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045" w:rsidRPr="00212045" w:rsidRDefault="00212045" w:rsidP="00212045">
      <w:pPr>
        <w:pStyle w:val="a9"/>
        <w:numPr>
          <w:ilvl w:val="0"/>
          <w:numId w:val="31"/>
        </w:numPr>
        <w:rPr>
          <w:rFonts w:ascii="Times New Roman" w:hAnsi="Times New Roman" w:cs="Times New Roman"/>
          <w:b/>
          <w:sz w:val="24"/>
          <w:szCs w:val="24"/>
          <w:u w:val="single"/>
        </w:rPr>
      </w:pPr>
      <w:r w:rsidRPr="00212045">
        <w:rPr>
          <w:rFonts w:ascii="Times New Roman" w:hAnsi="Times New Roman" w:cs="Times New Roman"/>
          <w:b/>
          <w:sz w:val="24"/>
          <w:szCs w:val="24"/>
          <w:u w:val="single"/>
        </w:rPr>
        <w:t>Привлечение внимания учащихся начальных (1-4-х) классов общеобразовательных организаций в детских лагерях (в летний период проведения мероприятий кампании) и в начальных классах школ (в осенний период проведения мероприятий кампании):</w:t>
      </w:r>
    </w:p>
    <w:p w:rsidR="00212045" w:rsidRDefault="00212045">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spacing w:after="0" w:line="257" w:lineRule="auto"/>
        <w:jc w:val="center"/>
        <w:rPr>
          <w:rFonts w:ascii="Times New Roman" w:eastAsia="Times New Roman" w:hAnsi="Times New Roman" w:cs="Times New Roman"/>
          <w:b/>
          <w:color w:val="000000"/>
          <w:sz w:val="28"/>
          <w:szCs w:val="28"/>
        </w:rPr>
      </w:pPr>
    </w:p>
    <w:p w:rsidR="00896717" w:rsidRDefault="00434A72">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spacing w:after="0" w:line="257"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Сценарий </w:t>
      </w:r>
      <w:r>
        <w:rPr>
          <w:rFonts w:ascii="Times New Roman" w:eastAsia="Times New Roman" w:hAnsi="Times New Roman" w:cs="Times New Roman"/>
          <w:b/>
          <w:sz w:val="28"/>
          <w:szCs w:val="28"/>
        </w:rPr>
        <w:t>ИП-мероприятий</w:t>
      </w:r>
    </w:p>
    <w:p w:rsidR="00896717" w:rsidRDefault="00434A72">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spacing w:after="0" w:line="257"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«Привлечение внимания учащихся начальных (1-4-х) классов общеобразовательных организаций»</w:t>
      </w:r>
    </w:p>
    <w:p w:rsidR="00896717" w:rsidRDefault="00896717">
      <w:pPr>
        <w:widowControl w:val="0"/>
        <w:tabs>
          <w:tab w:val="left" w:pos="140"/>
          <w:tab w:val="left" w:pos="840"/>
          <w:tab w:val="left" w:pos="1560"/>
          <w:tab w:val="left" w:pos="2240"/>
          <w:tab w:val="left" w:pos="2940"/>
          <w:tab w:val="left" w:pos="3660"/>
          <w:tab w:val="left" w:pos="4340"/>
          <w:tab w:val="left" w:pos="5040"/>
          <w:tab w:val="left" w:pos="5760"/>
          <w:tab w:val="left" w:pos="6440"/>
          <w:tab w:val="left" w:pos="7160"/>
          <w:tab w:val="left" w:pos="7860"/>
          <w:tab w:val="left" w:pos="8540"/>
          <w:tab w:val="left" w:pos="9260"/>
          <w:tab w:val="left" w:pos="9940"/>
          <w:tab w:val="left" w:pos="10640"/>
          <w:tab w:val="left" w:pos="11360"/>
          <w:tab w:val="left" w:pos="12040"/>
          <w:tab w:val="left" w:pos="12760"/>
          <w:tab w:val="left" w:pos="13460"/>
          <w:tab w:val="left" w:pos="13540"/>
          <w:tab w:val="left" w:pos="14660"/>
          <w:tab w:val="left" w:pos="15800"/>
          <w:tab w:val="left" w:pos="16920"/>
          <w:tab w:val="left" w:pos="18040"/>
        </w:tabs>
        <w:spacing w:after="0" w:line="257" w:lineRule="auto"/>
        <w:jc w:val="center"/>
        <w:rPr>
          <w:rFonts w:ascii="Times New Roman" w:eastAsia="Times New Roman" w:hAnsi="Times New Roman" w:cs="Times New Roman"/>
          <w:b/>
          <w:sz w:val="28"/>
          <w:szCs w:val="28"/>
        </w:rPr>
      </w:pPr>
    </w:p>
    <w:p w:rsidR="00896717" w:rsidRDefault="00896717">
      <w:pPr>
        <w:jc w:val="both"/>
        <w:rPr>
          <w:rFonts w:ascii="Times New Roman" w:eastAsia="Times New Roman" w:hAnsi="Times New Roman" w:cs="Times New Roman"/>
          <w:b/>
          <w:sz w:val="28"/>
          <w:szCs w:val="28"/>
        </w:rPr>
      </w:pPr>
    </w:p>
    <w:p w:rsidR="00896717" w:rsidRDefault="00434A72">
      <w:pPr>
        <w:numPr>
          <w:ilvl w:val="0"/>
          <w:numId w:val="7"/>
        </w:num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Цель мероприятия</w:t>
      </w:r>
    </w:p>
    <w:p w:rsidR="00896717" w:rsidRDefault="00434A72">
      <w:pPr>
        <w:tabs>
          <w:tab w:val="left" w:pos="3060"/>
        </w:tabs>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Формирование установки у участников дорожного движения на безопасное поведение</w:t>
      </w:r>
      <w:r>
        <w:rPr>
          <w:rFonts w:ascii="Times New Roman" w:eastAsia="Times New Roman" w:hAnsi="Times New Roman" w:cs="Times New Roman"/>
          <w:sz w:val="28"/>
          <w:szCs w:val="28"/>
        </w:rPr>
        <w:t xml:space="preserve"> в населенных пунктах и вне населенных пунктов. </w:t>
      </w:r>
    </w:p>
    <w:p w:rsidR="00896717" w:rsidRDefault="00896717">
      <w:pPr>
        <w:tabs>
          <w:tab w:val="left" w:pos="3060"/>
        </w:tabs>
        <w:jc w:val="both"/>
        <w:rPr>
          <w:rFonts w:ascii="Times New Roman" w:eastAsia="Times New Roman" w:hAnsi="Times New Roman" w:cs="Times New Roman"/>
          <w:sz w:val="28"/>
          <w:szCs w:val="28"/>
        </w:rPr>
      </w:pPr>
    </w:p>
    <w:p w:rsidR="00896717" w:rsidRDefault="00434A72">
      <w:pPr>
        <w:tabs>
          <w:tab w:val="left" w:pos="3060"/>
        </w:tabs>
        <w:spacing w:line="259" w:lineRule="auto"/>
        <w:ind w:left="-141" w:firstLine="4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 </w:t>
      </w:r>
      <w:r>
        <w:rPr>
          <w:rFonts w:ascii="Times New Roman" w:eastAsia="Times New Roman" w:hAnsi="Times New Roman" w:cs="Times New Roman"/>
          <w:b/>
          <w:sz w:val="28"/>
          <w:szCs w:val="28"/>
          <w:u w:val="single"/>
        </w:rPr>
        <w:t>Задачи мероприятия:</w:t>
      </w:r>
      <w:r>
        <w:rPr>
          <w:rFonts w:ascii="Times New Roman" w:eastAsia="Times New Roman" w:hAnsi="Times New Roman" w:cs="Times New Roman"/>
          <w:b/>
          <w:sz w:val="28"/>
          <w:szCs w:val="28"/>
          <w:u w:val="single"/>
        </w:rPr>
        <w:tab/>
      </w:r>
    </w:p>
    <w:p w:rsidR="00896717" w:rsidRDefault="00896717">
      <w:pPr>
        <w:pBdr>
          <w:top w:val="nil"/>
          <w:left w:val="nil"/>
          <w:bottom w:val="nil"/>
          <w:right w:val="nil"/>
          <w:between w:val="nil"/>
        </w:pBdr>
        <w:tabs>
          <w:tab w:val="left" w:pos="3060"/>
        </w:tabs>
        <w:spacing w:after="0" w:line="240" w:lineRule="auto"/>
        <w:ind w:left="720" w:hanging="720"/>
        <w:jc w:val="both"/>
        <w:rPr>
          <w:rFonts w:ascii="Times New Roman" w:eastAsia="Times New Roman" w:hAnsi="Times New Roman" w:cs="Times New Roman"/>
          <w:b/>
          <w:sz w:val="28"/>
          <w:szCs w:val="28"/>
          <w:u w:val="single"/>
        </w:rPr>
      </w:pPr>
    </w:p>
    <w:p w:rsidR="00896717" w:rsidRDefault="00434A72">
      <w:pPr>
        <w:numPr>
          <w:ilvl w:val="0"/>
          <w:numId w:val="11"/>
        </w:numPr>
        <w:pBdr>
          <w:top w:val="nil"/>
          <w:left w:val="nil"/>
          <w:bottom w:val="nil"/>
          <w:right w:val="nil"/>
          <w:between w:val="nil"/>
        </w:pBdr>
        <w:spacing w:after="0" w:line="240" w:lineRule="auto"/>
        <w:ind w:left="1560" w:hanging="709"/>
        <w:jc w:val="both"/>
        <w:rPr>
          <w:color w:val="000000"/>
          <w:sz w:val="28"/>
          <w:szCs w:val="28"/>
        </w:rPr>
      </w:pPr>
      <w:r>
        <w:rPr>
          <w:rFonts w:ascii="Times New Roman" w:eastAsia="Times New Roman" w:hAnsi="Times New Roman" w:cs="Times New Roman"/>
          <w:color w:val="000000"/>
          <w:sz w:val="28"/>
          <w:szCs w:val="28"/>
        </w:rPr>
        <w:t>Изучение основ правил дорожного движения и безопасного поведения в транспортной среде.</w:t>
      </w:r>
    </w:p>
    <w:p w:rsidR="00896717" w:rsidRDefault="00434A72">
      <w:pPr>
        <w:numPr>
          <w:ilvl w:val="0"/>
          <w:numId w:val="11"/>
        </w:numPr>
        <w:pBdr>
          <w:top w:val="nil"/>
          <w:left w:val="nil"/>
          <w:bottom w:val="nil"/>
          <w:right w:val="nil"/>
          <w:between w:val="nil"/>
        </w:pBdr>
        <w:spacing w:after="0" w:line="240" w:lineRule="auto"/>
        <w:ind w:left="1560" w:hanging="709"/>
        <w:jc w:val="both"/>
        <w:rPr>
          <w:color w:val="000000"/>
          <w:sz w:val="28"/>
          <w:szCs w:val="28"/>
        </w:rPr>
      </w:pPr>
      <w:r>
        <w:rPr>
          <w:rFonts w:ascii="Times New Roman" w:eastAsia="Times New Roman" w:hAnsi="Times New Roman" w:cs="Times New Roman"/>
          <w:color w:val="000000"/>
          <w:sz w:val="28"/>
          <w:szCs w:val="28"/>
        </w:rPr>
        <w:t>Содействие формированию установки на безопасное поведение на дорогах в населенных пунктах и вне населенных пунктов;</w:t>
      </w:r>
    </w:p>
    <w:p w:rsidR="00896717" w:rsidRDefault="00434A72">
      <w:pPr>
        <w:numPr>
          <w:ilvl w:val="0"/>
          <w:numId w:val="11"/>
        </w:numPr>
        <w:pBdr>
          <w:top w:val="nil"/>
          <w:left w:val="nil"/>
          <w:bottom w:val="nil"/>
          <w:right w:val="nil"/>
          <w:between w:val="nil"/>
        </w:pBdr>
        <w:spacing w:after="0" w:line="240" w:lineRule="auto"/>
        <w:ind w:left="1560" w:hanging="709"/>
        <w:jc w:val="both"/>
        <w:rPr>
          <w:color w:val="000000"/>
          <w:sz w:val="28"/>
          <w:szCs w:val="28"/>
        </w:rPr>
      </w:pPr>
      <w:r>
        <w:rPr>
          <w:rFonts w:ascii="Times New Roman" w:eastAsia="Times New Roman" w:hAnsi="Times New Roman" w:cs="Times New Roman"/>
          <w:color w:val="000000"/>
          <w:sz w:val="28"/>
          <w:szCs w:val="28"/>
        </w:rPr>
        <w:t>Формирование уважительного отношения к установленным нормам и правилам.</w:t>
      </w:r>
    </w:p>
    <w:p w:rsidR="00896717" w:rsidRDefault="00434A72">
      <w:pPr>
        <w:numPr>
          <w:ilvl w:val="0"/>
          <w:numId w:val="11"/>
        </w:numPr>
        <w:pBdr>
          <w:top w:val="nil"/>
          <w:left w:val="nil"/>
          <w:bottom w:val="nil"/>
          <w:right w:val="nil"/>
          <w:between w:val="nil"/>
        </w:pBdr>
        <w:spacing w:after="0" w:line="240" w:lineRule="auto"/>
        <w:ind w:left="1560" w:hanging="709"/>
        <w:jc w:val="both"/>
        <w:rPr>
          <w:color w:val="000000"/>
          <w:sz w:val="28"/>
          <w:szCs w:val="28"/>
        </w:rPr>
      </w:pPr>
      <w:r>
        <w:rPr>
          <w:rFonts w:ascii="Times New Roman" w:eastAsia="Times New Roman" w:hAnsi="Times New Roman" w:cs="Times New Roman"/>
          <w:color w:val="000000"/>
          <w:sz w:val="28"/>
          <w:szCs w:val="28"/>
        </w:rPr>
        <w:t>Развитие у участников дорожного движения навыков и умений наблюдения за дорожной обстановкой;</w:t>
      </w:r>
    </w:p>
    <w:p w:rsidR="00896717" w:rsidRDefault="00434A72">
      <w:pPr>
        <w:numPr>
          <w:ilvl w:val="0"/>
          <w:numId w:val="11"/>
        </w:numPr>
        <w:pBdr>
          <w:top w:val="nil"/>
          <w:left w:val="nil"/>
          <w:bottom w:val="nil"/>
          <w:right w:val="nil"/>
          <w:between w:val="nil"/>
        </w:pBdr>
        <w:spacing w:after="0" w:line="240" w:lineRule="auto"/>
        <w:ind w:left="1560" w:hanging="709"/>
        <w:jc w:val="both"/>
        <w:rPr>
          <w:color w:val="000000"/>
          <w:sz w:val="28"/>
          <w:szCs w:val="28"/>
        </w:rPr>
      </w:pPr>
      <w:r>
        <w:rPr>
          <w:rFonts w:ascii="Times New Roman" w:eastAsia="Times New Roman" w:hAnsi="Times New Roman" w:cs="Times New Roman"/>
          <w:color w:val="000000"/>
          <w:sz w:val="28"/>
          <w:szCs w:val="28"/>
        </w:rPr>
        <w:t>Способствовать развитию понимания роли взаимоотношений участников дорожного движения в формировании безопасной дорожной среды;</w:t>
      </w:r>
    </w:p>
    <w:p w:rsidR="00896717" w:rsidRDefault="00896717">
      <w:pPr>
        <w:jc w:val="both"/>
        <w:rPr>
          <w:rFonts w:ascii="Times New Roman" w:eastAsia="Times New Roman" w:hAnsi="Times New Roman" w:cs="Times New Roman"/>
          <w:sz w:val="28"/>
          <w:szCs w:val="28"/>
        </w:rPr>
      </w:pPr>
    </w:p>
    <w:p w:rsidR="00896717" w:rsidRDefault="00434A72">
      <w:pPr>
        <w:tabs>
          <w:tab w:val="left" w:pos="3060"/>
        </w:tabs>
        <w:spacing w:line="259" w:lineRule="auto"/>
        <w:ind w:left="-141" w:firstLine="42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3. </w:t>
      </w:r>
      <w:r>
        <w:rPr>
          <w:rFonts w:ascii="Times New Roman" w:eastAsia="Times New Roman" w:hAnsi="Times New Roman" w:cs="Times New Roman"/>
          <w:b/>
          <w:sz w:val="28"/>
          <w:szCs w:val="28"/>
          <w:u w:val="single"/>
        </w:rPr>
        <w:t>Место проведения мероприятия</w:t>
      </w:r>
    </w:p>
    <w:p w:rsidR="00A46931" w:rsidRPr="00A46931" w:rsidRDefault="00A46931" w:rsidP="00A46931">
      <w:pPr>
        <w:tabs>
          <w:tab w:val="left" w:pos="3060"/>
        </w:tabs>
        <w:rPr>
          <w:rFonts w:ascii="Times New Roman" w:hAnsi="Times New Roman" w:cs="Times New Roman"/>
          <w:sz w:val="28"/>
          <w:szCs w:val="28"/>
        </w:rPr>
      </w:pPr>
      <w:r w:rsidRPr="00A46931">
        <w:rPr>
          <w:rFonts w:ascii="Times New Roman" w:hAnsi="Times New Roman" w:cs="Times New Roman"/>
          <w:sz w:val="28"/>
          <w:szCs w:val="28"/>
        </w:rPr>
        <w:t xml:space="preserve">Общеобразовательные организации, организации отдыха и оздоровления детей.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Требования к площадке: Зал (спортивный или актовый) или огороженная площадка (площадь не менее 40 кв.м, ровное покрытие, без перепада высот для размещения оборудования). Наличие освещения. </w:t>
      </w:r>
    </w:p>
    <w:p w:rsidR="00896717" w:rsidRDefault="00896717">
      <w:pPr>
        <w:jc w:val="both"/>
        <w:rPr>
          <w:rFonts w:ascii="Times New Roman" w:eastAsia="Times New Roman" w:hAnsi="Times New Roman" w:cs="Times New Roman"/>
          <w:sz w:val="28"/>
          <w:szCs w:val="28"/>
        </w:rPr>
      </w:pPr>
    </w:p>
    <w:p w:rsidR="00896717" w:rsidRPr="00A46931" w:rsidRDefault="00434A72" w:rsidP="00A46931">
      <w:pPr>
        <w:tabs>
          <w:tab w:val="left" w:pos="3060"/>
        </w:tabs>
        <w:spacing w:line="259" w:lineRule="auto"/>
        <w:ind w:left="-141" w:firstLine="42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4. </w:t>
      </w:r>
      <w:r>
        <w:rPr>
          <w:rFonts w:ascii="Times New Roman" w:eastAsia="Times New Roman" w:hAnsi="Times New Roman" w:cs="Times New Roman"/>
          <w:b/>
          <w:sz w:val="28"/>
          <w:szCs w:val="28"/>
          <w:u w:val="single"/>
        </w:rPr>
        <w:t>График проведения мероприятий</w:t>
      </w:r>
    </w:p>
    <w:p w:rsidR="00896717" w:rsidRDefault="00434A72">
      <w:pPr>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В каждом городе проведения Кампании (летний период):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дней в неделю (понедельник - пятница).</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Детские лагеря: 4 занятия в день.</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Продолжительность мероприятия: 45 минут</w:t>
      </w:r>
    </w:p>
    <w:p w:rsidR="00896717" w:rsidRDefault="00434A72">
      <w:pPr>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В каждом городе проведения Кампании (осенний период):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дней в неделю (понедельник - пятница).</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Школы: 5 занятий в день.</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Продолжительность мероприятия: 45 минут</w:t>
      </w:r>
    </w:p>
    <w:p w:rsidR="00896717" w:rsidRDefault="00896717">
      <w:pPr>
        <w:jc w:val="both"/>
        <w:rPr>
          <w:rFonts w:ascii="Times New Roman" w:eastAsia="Times New Roman" w:hAnsi="Times New Roman" w:cs="Times New Roman"/>
          <w:sz w:val="28"/>
          <w:szCs w:val="28"/>
          <w:u w:val="single"/>
        </w:rPr>
      </w:pPr>
    </w:p>
    <w:p w:rsidR="00896717" w:rsidRDefault="00434A72">
      <w:pPr>
        <w:tabs>
          <w:tab w:val="left" w:pos="3060"/>
        </w:tabs>
        <w:spacing w:line="259" w:lineRule="auto"/>
        <w:ind w:left="-141" w:firstLine="42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5. </w:t>
      </w:r>
      <w:r>
        <w:rPr>
          <w:rFonts w:ascii="Times New Roman" w:eastAsia="Times New Roman" w:hAnsi="Times New Roman" w:cs="Times New Roman"/>
          <w:b/>
          <w:sz w:val="28"/>
          <w:szCs w:val="28"/>
          <w:u w:val="single"/>
        </w:rPr>
        <w:t>Персонал</w:t>
      </w:r>
    </w:p>
    <w:p w:rsidR="00896717" w:rsidRDefault="00896717">
      <w:pPr>
        <w:pBdr>
          <w:top w:val="nil"/>
          <w:left w:val="nil"/>
          <w:bottom w:val="nil"/>
          <w:right w:val="nil"/>
          <w:between w:val="nil"/>
        </w:pBdr>
        <w:spacing w:after="0" w:line="240" w:lineRule="auto"/>
        <w:ind w:left="720" w:hanging="720"/>
        <w:jc w:val="both"/>
        <w:rPr>
          <w:rFonts w:ascii="Times New Roman" w:eastAsia="Times New Roman" w:hAnsi="Times New Roman" w:cs="Times New Roman"/>
          <w:b/>
          <w:sz w:val="28"/>
          <w:szCs w:val="28"/>
          <w:u w:val="single"/>
        </w:rPr>
      </w:pP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Два ведущих для группы не более 30 человек. Одеты в черные брендированные футболки</w:t>
      </w:r>
      <w:r w:rsidR="000D4038">
        <w:rPr>
          <w:rFonts w:ascii="Times New Roman" w:eastAsia="Times New Roman" w:hAnsi="Times New Roman" w:cs="Times New Roman"/>
          <w:sz w:val="28"/>
          <w:szCs w:val="28"/>
        </w:rPr>
        <w:t xml:space="preserve"> или черные брендированные толстовки</w:t>
      </w:r>
      <w:r>
        <w:rPr>
          <w:rFonts w:ascii="Times New Roman" w:eastAsia="Times New Roman" w:hAnsi="Times New Roman" w:cs="Times New Roman"/>
          <w:sz w:val="28"/>
          <w:szCs w:val="28"/>
        </w:rPr>
        <w:t>.</w:t>
      </w:r>
    </w:p>
    <w:p w:rsidR="00434A72" w:rsidRPr="00E831AC" w:rsidRDefault="00E83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Макеты промо-формы находятся в Приложении 7</w:t>
      </w:r>
      <w:r w:rsidRPr="00E831AC">
        <w:rPr>
          <w:rFonts w:ascii="Times New Roman" w:eastAsia="Times New Roman" w:hAnsi="Times New Roman" w:cs="Times New Roman"/>
          <w:sz w:val="28"/>
          <w:szCs w:val="28"/>
        </w:rPr>
        <w:t>.</w:t>
      </w:r>
    </w:p>
    <w:p w:rsidR="00434A72" w:rsidRDefault="00434A72">
      <w:pPr>
        <w:jc w:val="both"/>
        <w:rPr>
          <w:rFonts w:ascii="Times New Roman" w:eastAsia="Times New Roman" w:hAnsi="Times New Roman" w:cs="Times New Roman"/>
          <w:sz w:val="28"/>
          <w:szCs w:val="28"/>
        </w:rPr>
      </w:pPr>
    </w:p>
    <w:p w:rsidR="00896717" w:rsidRDefault="00434A72">
      <w:pPr>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Методические указания к персоналу:</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проводят два ведущих.</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детей – не более 30 в группе. Из расчета 15 человек на одного ведущего. Так же на площадке присутствуют ответственные сопровождающие лица от образовательной организации.</w:t>
      </w:r>
    </w:p>
    <w:p w:rsidR="00896717" w:rsidRDefault="00434A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highlight w:val="white"/>
        </w:rPr>
        <w:t>Задачи составлены с учетом масштабного и примерного (неполного) моделирования инфраструктуры дорожной сети;</w:t>
      </w:r>
    </w:p>
    <w:p w:rsidR="00896717" w:rsidRDefault="00896717">
      <w:pPr>
        <w:jc w:val="both"/>
        <w:rPr>
          <w:rFonts w:ascii="Times New Roman" w:eastAsia="Times New Roman" w:hAnsi="Times New Roman" w:cs="Times New Roman"/>
          <w:b/>
          <w:sz w:val="28"/>
          <w:szCs w:val="28"/>
        </w:rPr>
      </w:pP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длится 45 минут для одной группы.</w:t>
      </w:r>
    </w:p>
    <w:p w:rsidR="00896717" w:rsidRDefault="00896717">
      <w:pPr>
        <w:jc w:val="both"/>
        <w:rPr>
          <w:rFonts w:ascii="Times New Roman" w:eastAsia="Times New Roman" w:hAnsi="Times New Roman" w:cs="Times New Roman"/>
          <w:sz w:val="28"/>
          <w:szCs w:val="28"/>
        </w:rPr>
      </w:pPr>
    </w:p>
    <w:p w:rsidR="00896717" w:rsidRDefault="00434A72">
      <w:pPr>
        <w:tabs>
          <w:tab w:val="left" w:pos="3060"/>
        </w:tabs>
        <w:spacing w:line="259" w:lineRule="auto"/>
        <w:ind w:left="-141" w:firstLine="42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lastRenderedPageBreak/>
        <w:t xml:space="preserve">  6. </w:t>
      </w:r>
      <w:r>
        <w:rPr>
          <w:rFonts w:ascii="Times New Roman" w:eastAsia="Times New Roman" w:hAnsi="Times New Roman" w:cs="Times New Roman"/>
          <w:b/>
          <w:sz w:val="28"/>
          <w:szCs w:val="28"/>
          <w:u w:val="single"/>
        </w:rPr>
        <w:t>Целевая аудитория</w:t>
      </w:r>
    </w:p>
    <w:p w:rsidR="00896717" w:rsidRDefault="00434A72">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Учащиеся начальных (1-4-х) классов общеобразовательных организаций. </w:t>
      </w:r>
    </w:p>
    <w:p w:rsidR="00896717" w:rsidRDefault="00434A72">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Дети данного возраста имеют возможность самостоятельного передвижения в качестве пешеходов и начинающих водителей велотранспорта без сопровождения взрослых. </w:t>
      </w:r>
    </w:p>
    <w:p w:rsidR="00896717" w:rsidRDefault="00434A72">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Особенностью реагирования на дорожную ситуацию является то, </w:t>
      </w:r>
      <w:r>
        <w:rPr>
          <w:rFonts w:ascii="Times New Roman" w:eastAsia="Times New Roman" w:hAnsi="Times New Roman" w:cs="Times New Roman"/>
          <w:sz w:val="28"/>
          <w:szCs w:val="28"/>
        </w:rPr>
        <w:br/>
        <w:t xml:space="preserve">что, зная основы правил дорожного движения, они редко задумываются о возможности развитии ситуации по непривычному варианту. </w:t>
      </w:r>
    </w:p>
    <w:p w:rsidR="00896717" w:rsidRDefault="00896717">
      <w:pPr>
        <w:jc w:val="both"/>
        <w:rPr>
          <w:rFonts w:ascii="Times New Roman" w:eastAsia="Times New Roman" w:hAnsi="Times New Roman" w:cs="Times New Roman"/>
          <w:sz w:val="28"/>
          <w:szCs w:val="28"/>
        </w:rPr>
      </w:pPr>
    </w:p>
    <w:p w:rsidR="00896717" w:rsidRDefault="00434A72">
      <w:pPr>
        <w:tabs>
          <w:tab w:val="left" w:pos="3060"/>
        </w:tabs>
        <w:spacing w:line="259" w:lineRule="auto"/>
        <w:ind w:left="-141" w:firstLine="42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7. </w:t>
      </w:r>
      <w:r>
        <w:rPr>
          <w:rFonts w:ascii="Times New Roman" w:eastAsia="Times New Roman" w:hAnsi="Times New Roman" w:cs="Times New Roman"/>
          <w:b/>
          <w:sz w:val="28"/>
          <w:szCs w:val="28"/>
          <w:u w:val="single"/>
        </w:rPr>
        <w:t>Оборудование</w:t>
      </w:r>
    </w:p>
    <w:p w:rsidR="00E831AC" w:rsidRPr="00E831AC" w:rsidRDefault="00E831AC" w:rsidP="00E831AC">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Макеты оборудования находятся в Приложении 7</w:t>
      </w:r>
      <w:r w:rsidRPr="00E831AC">
        <w:rPr>
          <w:rFonts w:ascii="Times New Roman" w:eastAsia="Times New Roman" w:hAnsi="Times New Roman" w:cs="Times New Roman"/>
          <w:sz w:val="28"/>
          <w:szCs w:val="28"/>
        </w:rPr>
        <w:t>.</w:t>
      </w:r>
    </w:p>
    <w:p w:rsidR="00E831AC" w:rsidRDefault="00E831AC">
      <w:pPr>
        <w:tabs>
          <w:tab w:val="left" w:pos="3060"/>
        </w:tabs>
        <w:spacing w:line="259" w:lineRule="auto"/>
        <w:ind w:left="-141" w:firstLine="420"/>
        <w:rPr>
          <w:rFonts w:ascii="Times New Roman" w:eastAsia="Times New Roman" w:hAnsi="Times New Roman" w:cs="Times New Roman"/>
          <w:b/>
          <w:sz w:val="28"/>
          <w:szCs w:val="28"/>
          <w:u w:val="single"/>
        </w:rPr>
      </w:pPr>
    </w:p>
    <w:p w:rsidR="00896717" w:rsidRPr="00E831AC" w:rsidRDefault="00434A72" w:rsidP="00E831AC">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Стол - макет 1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масштабных машинок – 15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масштабных человечков – 20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масштабных велосипедистов – 3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Комплект детской велозащиты (размер S) – 4 шт., содержит: </w:t>
      </w:r>
    </w:p>
    <w:p w:rsidR="00896717" w:rsidRDefault="00434A72">
      <w:pPr>
        <w:numPr>
          <w:ilvl w:val="1"/>
          <w:numId w:val="13"/>
        </w:numPr>
        <w:pBdr>
          <w:top w:val="nil"/>
          <w:left w:val="nil"/>
          <w:bottom w:val="nil"/>
          <w:right w:val="nil"/>
          <w:between w:val="nil"/>
        </w:pBdr>
        <w:tabs>
          <w:tab w:val="left" w:pos="2410"/>
        </w:tabs>
        <w:spacing w:after="0" w:line="240" w:lineRule="auto"/>
        <w:ind w:left="156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шлем велосипедный – 1 шт.;</w:t>
      </w:r>
    </w:p>
    <w:p w:rsidR="00896717" w:rsidRDefault="00434A72">
      <w:pPr>
        <w:numPr>
          <w:ilvl w:val="1"/>
          <w:numId w:val="13"/>
        </w:numPr>
        <w:pBdr>
          <w:top w:val="nil"/>
          <w:left w:val="nil"/>
          <w:bottom w:val="nil"/>
          <w:right w:val="nil"/>
          <w:between w:val="nil"/>
        </w:pBdr>
        <w:tabs>
          <w:tab w:val="left" w:pos="2410"/>
        </w:tabs>
        <w:spacing w:after="0" w:line="240" w:lineRule="auto"/>
        <w:ind w:left="156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налокотники – 2 шт.;</w:t>
      </w:r>
    </w:p>
    <w:p w:rsidR="00896717" w:rsidRDefault="00434A72">
      <w:pPr>
        <w:numPr>
          <w:ilvl w:val="1"/>
          <w:numId w:val="13"/>
        </w:numPr>
        <w:pBdr>
          <w:top w:val="nil"/>
          <w:left w:val="nil"/>
          <w:bottom w:val="nil"/>
          <w:right w:val="nil"/>
          <w:between w:val="nil"/>
        </w:pBdr>
        <w:tabs>
          <w:tab w:val="left" w:pos="2410"/>
        </w:tabs>
        <w:spacing w:after="0" w:line="240" w:lineRule="auto"/>
        <w:ind w:left="156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наколенники – 2 шт.;</w:t>
      </w:r>
    </w:p>
    <w:p w:rsidR="00896717" w:rsidRDefault="00434A72">
      <w:pPr>
        <w:numPr>
          <w:ilvl w:val="1"/>
          <w:numId w:val="13"/>
        </w:numPr>
        <w:pBdr>
          <w:top w:val="nil"/>
          <w:left w:val="nil"/>
          <w:bottom w:val="nil"/>
          <w:right w:val="nil"/>
          <w:between w:val="nil"/>
        </w:pBdr>
        <w:tabs>
          <w:tab w:val="left" w:pos="2410"/>
        </w:tabs>
        <w:spacing w:after="0" w:line="240" w:lineRule="auto"/>
        <w:ind w:left="156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гигиеническая шапка – 40 шт.) </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настольных макетов дорожных знаков  3.24 «Ограничение максимальной скорости» – 3 шт., содержит:</w:t>
      </w:r>
    </w:p>
    <w:p w:rsidR="00896717" w:rsidRDefault="00434A72">
      <w:pPr>
        <w:numPr>
          <w:ilvl w:val="1"/>
          <w:numId w:val="13"/>
        </w:numPr>
        <w:pBdr>
          <w:top w:val="nil"/>
          <w:left w:val="nil"/>
          <w:bottom w:val="nil"/>
          <w:right w:val="nil"/>
          <w:between w:val="nil"/>
        </w:pBdr>
        <w:tabs>
          <w:tab w:val="left" w:pos="2410"/>
        </w:tabs>
        <w:spacing w:after="0" w:line="240" w:lineRule="auto"/>
        <w:ind w:left="156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макет дорожного знака «Ограничение максимальной скорости – 40 км/ч» – 2 шт.; </w:t>
      </w:r>
    </w:p>
    <w:p w:rsidR="00896717" w:rsidRDefault="00434A72">
      <w:pPr>
        <w:numPr>
          <w:ilvl w:val="1"/>
          <w:numId w:val="13"/>
        </w:numPr>
        <w:pBdr>
          <w:top w:val="nil"/>
          <w:left w:val="nil"/>
          <w:bottom w:val="nil"/>
          <w:right w:val="nil"/>
          <w:between w:val="nil"/>
        </w:pBdr>
        <w:tabs>
          <w:tab w:val="left" w:pos="2410"/>
        </w:tabs>
        <w:spacing w:after="0" w:line="240" w:lineRule="auto"/>
        <w:ind w:left="156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макет дорожного знака «Ограничение максимальной скорости – 20 км/ч» – 2 шт.; </w:t>
      </w:r>
    </w:p>
    <w:p w:rsidR="00896717" w:rsidRDefault="00434A72">
      <w:pPr>
        <w:numPr>
          <w:ilvl w:val="1"/>
          <w:numId w:val="13"/>
        </w:numPr>
        <w:pBdr>
          <w:top w:val="nil"/>
          <w:left w:val="nil"/>
          <w:bottom w:val="nil"/>
          <w:right w:val="nil"/>
          <w:between w:val="nil"/>
        </w:pBdr>
        <w:tabs>
          <w:tab w:val="left" w:pos="2410"/>
        </w:tabs>
        <w:spacing w:after="0" w:line="240" w:lineRule="auto"/>
        <w:ind w:left="156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макет дорожного знака «Ограничение максимальной скорости – 5 км/ч» – 2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дорожного знака 5.19.1 «Пешеходный переход» –        10 шт. </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дорожного знака 5.19.2 «Пешеходный переход» –        10 шт. </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Комплект настольных макетов модуля «Надземный пешеходный переход» – 2 комплекта, состоящий из:</w:t>
      </w:r>
    </w:p>
    <w:p w:rsidR="00896717" w:rsidRDefault="00434A72">
      <w:pPr>
        <w:numPr>
          <w:ilvl w:val="1"/>
          <w:numId w:val="13"/>
        </w:numPr>
        <w:pBdr>
          <w:top w:val="nil"/>
          <w:left w:val="nil"/>
          <w:bottom w:val="nil"/>
          <w:right w:val="nil"/>
          <w:between w:val="nil"/>
        </w:pBdr>
        <w:tabs>
          <w:tab w:val="left" w:pos="2552"/>
        </w:tabs>
        <w:spacing w:after="0" w:line="240" w:lineRule="auto"/>
        <w:ind w:left="156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модель пешеходного моста – 1 шт.; </w:t>
      </w:r>
    </w:p>
    <w:p w:rsidR="00896717" w:rsidRDefault="00434A72">
      <w:pPr>
        <w:numPr>
          <w:ilvl w:val="1"/>
          <w:numId w:val="13"/>
        </w:numPr>
        <w:pBdr>
          <w:top w:val="nil"/>
          <w:left w:val="nil"/>
          <w:bottom w:val="nil"/>
          <w:right w:val="nil"/>
          <w:between w:val="nil"/>
        </w:pBdr>
        <w:tabs>
          <w:tab w:val="left" w:pos="2552"/>
        </w:tabs>
        <w:spacing w:after="0" w:line="240" w:lineRule="auto"/>
        <w:ind w:left="156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настольный макет дорожного знака 6.7 «Надземный пешеходный переход») – 1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настольных макетов модуля «Подземный пешеходный переход» – 2 шт., состоящий из:</w:t>
      </w:r>
    </w:p>
    <w:p w:rsidR="00896717" w:rsidRDefault="00434A72">
      <w:pPr>
        <w:numPr>
          <w:ilvl w:val="1"/>
          <w:numId w:val="13"/>
        </w:numPr>
        <w:pBdr>
          <w:top w:val="nil"/>
          <w:left w:val="nil"/>
          <w:bottom w:val="nil"/>
          <w:right w:val="nil"/>
          <w:between w:val="nil"/>
        </w:pBdr>
        <w:tabs>
          <w:tab w:val="left" w:pos="2552"/>
        </w:tabs>
        <w:spacing w:after="0" w:line="240" w:lineRule="auto"/>
        <w:ind w:left="156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«Выход из </w:t>
      </w:r>
      <w:r w:rsidR="00C638C2">
        <w:rPr>
          <w:rFonts w:ascii="Times New Roman" w:eastAsia="Times New Roman" w:hAnsi="Times New Roman" w:cs="Times New Roman"/>
          <w:color w:val="000000"/>
          <w:sz w:val="28"/>
          <w:szCs w:val="28"/>
        </w:rPr>
        <w:t xml:space="preserve">подземного пешеходного </w:t>
      </w:r>
      <w:r>
        <w:rPr>
          <w:rFonts w:ascii="Times New Roman" w:eastAsia="Times New Roman" w:hAnsi="Times New Roman" w:cs="Times New Roman"/>
          <w:color w:val="000000"/>
          <w:sz w:val="28"/>
          <w:szCs w:val="28"/>
        </w:rPr>
        <w:t xml:space="preserve">перехода» – 2 шт.; </w:t>
      </w:r>
    </w:p>
    <w:p w:rsidR="00896717" w:rsidRDefault="00434A72">
      <w:pPr>
        <w:numPr>
          <w:ilvl w:val="1"/>
          <w:numId w:val="13"/>
        </w:numPr>
        <w:pBdr>
          <w:top w:val="nil"/>
          <w:left w:val="nil"/>
          <w:bottom w:val="nil"/>
          <w:right w:val="nil"/>
          <w:between w:val="nil"/>
        </w:pBdr>
        <w:tabs>
          <w:tab w:val="left" w:pos="2552"/>
        </w:tabs>
        <w:spacing w:after="0" w:line="240" w:lineRule="auto"/>
        <w:ind w:left="1560"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настольный макет дорожного знака 6.6 «Подземный пешеходный переход» – 2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дорожного знака 4.5.2 «Велопешеходная дорожка с совмещенным движением» – 2 шт. </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Настольный макет дорожного знака 5.16 «Место остановки автобуса и/или троллейбуса» – 2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Модель настольная, «Транспортного светофора с дополнительной секцией пешеходный переход» – 8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Настольный макет дорожного знака 1.22 «Пешеходный переход» – 4 шт.</w:t>
      </w:r>
    </w:p>
    <w:p w:rsidR="003879E1" w:rsidRPr="00E831AC" w:rsidRDefault="00434A72" w:rsidP="003879E1">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Карточка с утверждениями (девизы) –20 шт. (20 индивидуальных девизов, содержание см. в Приложении №1).</w:t>
      </w:r>
    </w:p>
    <w:p w:rsidR="003879E1" w:rsidRDefault="003879E1" w:rsidP="003879E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896717" w:rsidRDefault="00752AE3">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Конверт «Вопросы героям» – 12</w:t>
      </w:r>
      <w:r w:rsidR="00434A72">
        <w:rPr>
          <w:rFonts w:ascii="Times New Roman" w:eastAsia="Times New Roman" w:hAnsi="Times New Roman" w:cs="Times New Roman"/>
          <w:color w:val="000000"/>
          <w:sz w:val="28"/>
          <w:szCs w:val="28"/>
        </w:rPr>
        <w:t xml:space="preserve"> шт. (содержание см. в Приложении №2).</w:t>
      </w:r>
    </w:p>
    <w:p w:rsidR="003879E1" w:rsidRPr="00752AE3" w:rsidRDefault="00752AE3" w:rsidP="003879E1">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Карточка «Сложные вопросы» – 6</w:t>
      </w:r>
      <w:r w:rsidR="00434A72">
        <w:rPr>
          <w:rFonts w:ascii="Times New Roman" w:eastAsia="Times New Roman" w:hAnsi="Times New Roman" w:cs="Times New Roman"/>
          <w:color w:val="000000"/>
          <w:sz w:val="28"/>
          <w:szCs w:val="28"/>
        </w:rPr>
        <w:t xml:space="preserve"> шт. (содержание см. в Приложении №3).</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Карточка</w:t>
      </w:r>
      <w:r w:rsidR="00752AE3">
        <w:rPr>
          <w:rFonts w:ascii="Times New Roman" w:eastAsia="Times New Roman" w:hAnsi="Times New Roman" w:cs="Times New Roman"/>
          <w:color w:val="000000"/>
          <w:sz w:val="28"/>
          <w:szCs w:val="28"/>
        </w:rPr>
        <w:t xml:space="preserve"> «Дорожные знаки» – 1</w:t>
      </w:r>
      <w:r>
        <w:rPr>
          <w:rFonts w:ascii="Times New Roman" w:eastAsia="Times New Roman" w:hAnsi="Times New Roman" w:cs="Times New Roman"/>
          <w:color w:val="000000"/>
          <w:sz w:val="28"/>
          <w:szCs w:val="28"/>
        </w:rPr>
        <w:t>0 шт</w:t>
      </w:r>
      <w:r>
        <w:rPr>
          <w:color w:val="000000"/>
          <w:sz w:val="16"/>
          <w:szCs w:val="16"/>
        </w:rPr>
        <w:t>.</w:t>
      </w:r>
      <w:r>
        <w:rPr>
          <w:rFonts w:ascii="Times New Roman" w:eastAsia="Times New Roman" w:hAnsi="Times New Roman" w:cs="Times New Roman"/>
          <w:color w:val="000000"/>
          <w:sz w:val="28"/>
          <w:szCs w:val="28"/>
        </w:rPr>
        <w:t xml:space="preserve"> (содержание см. в Приложении №5).</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Балахон с капюшоном – 1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Световозвращающие брелоки – 40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Световозвращающие элементы – 10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Самокаты стальные – 3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Конусы малые высота 20 см. – 50 шт.</w:t>
      </w:r>
    </w:p>
    <w:p w:rsidR="00896717" w:rsidRDefault="00434A72">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Свисток – 1 шт.</w:t>
      </w:r>
    </w:p>
    <w:p w:rsidR="00F63D2B" w:rsidRPr="00355244" w:rsidRDefault="00F63D2B">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hAnsi="Times New Roman"/>
          <w:sz w:val="28"/>
        </w:rPr>
        <w:t>Бумажные брендированные кепки двух цветов – 3</w:t>
      </w:r>
      <w:r w:rsidR="00355244">
        <w:rPr>
          <w:rFonts w:ascii="Times New Roman" w:hAnsi="Times New Roman"/>
          <w:sz w:val="28"/>
        </w:rPr>
        <w:t>0 шт. (по 15 шт. каждого цвета)</w:t>
      </w:r>
      <w:r w:rsidR="00355244">
        <w:rPr>
          <w:rFonts w:ascii="Times New Roman" w:hAnsi="Times New Roman"/>
          <w:sz w:val="28"/>
          <w:lang w:val="en-US"/>
        </w:rPr>
        <w:t>;</w:t>
      </w:r>
    </w:p>
    <w:p w:rsidR="00355244" w:rsidRDefault="00355244">
      <w:pPr>
        <w:numPr>
          <w:ilvl w:val="0"/>
          <w:numId w:val="13"/>
        </w:numPr>
        <w:pBdr>
          <w:top w:val="nil"/>
          <w:left w:val="nil"/>
          <w:bottom w:val="nil"/>
          <w:right w:val="nil"/>
          <w:between w:val="nil"/>
        </w:pBdr>
        <w:spacing w:after="0" w:line="240" w:lineRule="auto"/>
        <w:ind w:left="567" w:firstLine="426"/>
        <w:jc w:val="both"/>
        <w:rPr>
          <w:rFonts w:ascii="Times New Roman" w:eastAsia="Times New Roman" w:hAnsi="Times New Roman" w:cs="Times New Roman"/>
          <w:color w:val="000000"/>
          <w:sz w:val="28"/>
          <w:szCs w:val="28"/>
        </w:rPr>
      </w:pPr>
      <w:r>
        <w:rPr>
          <w:rFonts w:ascii="Times New Roman" w:hAnsi="Times New Roman"/>
          <w:sz w:val="28"/>
        </w:rPr>
        <w:t>Ролл ап</w:t>
      </w:r>
      <w:r>
        <w:rPr>
          <w:rFonts w:ascii="Times New Roman" w:hAnsi="Times New Roman"/>
          <w:sz w:val="28"/>
          <w:lang w:val="en-US"/>
        </w:rPr>
        <w:t>.</w:t>
      </w:r>
    </w:p>
    <w:p w:rsidR="00896717" w:rsidRDefault="00896717">
      <w:pPr>
        <w:jc w:val="both"/>
        <w:rPr>
          <w:rFonts w:ascii="Times New Roman" w:eastAsia="Times New Roman" w:hAnsi="Times New Roman" w:cs="Times New Roman"/>
          <w:i/>
          <w:color w:val="000000"/>
          <w:sz w:val="28"/>
          <w:szCs w:val="28"/>
        </w:rPr>
      </w:pPr>
    </w:p>
    <w:p w:rsidR="00896717" w:rsidRDefault="00434A72">
      <w:pPr>
        <w:pBdr>
          <w:top w:val="nil"/>
          <w:left w:val="nil"/>
          <w:bottom w:val="nil"/>
          <w:right w:val="nil"/>
          <w:between w:val="nil"/>
        </w:pBdr>
        <w:shd w:val="clear" w:color="auto" w:fill="FFFFFF"/>
        <w:spacing w:before="150" w:after="75" w:line="240" w:lineRule="auto"/>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Макеты дорожных знаков разработаны в соответствии с использованием межгосударственного стандарта: «Дороги автомобильные общего пользования. ПЕШЕХОДНЫЕ ПЕРЕХОДЫ. Классификация. Общие требования. ГОСТ 32944, 2014».</w:t>
      </w:r>
    </w:p>
    <w:p w:rsidR="00896717" w:rsidRDefault="00434A72">
      <w:pPr>
        <w:tabs>
          <w:tab w:val="left" w:pos="104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896717" w:rsidRDefault="00434A72">
      <w:pPr>
        <w:tabs>
          <w:tab w:val="left" w:pos="3060"/>
        </w:tabs>
        <w:spacing w:line="259" w:lineRule="auto"/>
        <w:ind w:left="-141" w:firstLine="420"/>
        <w:rPr>
          <w:rFonts w:ascii="Times New Roman" w:eastAsia="Times New Roman" w:hAnsi="Times New Roman" w:cs="Times New Roman"/>
          <w:b/>
          <w:color w:val="000000"/>
          <w:sz w:val="28"/>
          <w:szCs w:val="28"/>
          <w:u w:val="single"/>
        </w:rPr>
      </w:pPr>
      <w:r>
        <w:rPr>
          <w:rFonts w:ascii="Times New Roman" w:eastAsia="Times New Roman" w:hAnsi="Times New Roman" w:cs="Times New Roman"/>
          <w:b/>
          <w:sz w:val="28"/>
          <w:szCs w:val="28"/>
        </w:rPr>
        <w:t xml:space="preserve">  8. </w:t>
      </w:r>
      <w:r>
        <w:rPr>
          <w:rFonts w:ascii="Times New Roman" w:eastAsia="Times New Roman" w:hAnsi="Times New Roman" w:cs="Times New Roman"/>
          <w:b/>
          <w:sz w:val="28"/>
          <w:szCs w:val="28"/>
          <w:u w:val="single"/>
        </w:rPr>
        <w:t xml:space="preserve"> </w:t>
      </w:r>
      <w:r>
        <w:rPr>
          <w:rFonts w:ascii="Times New Roman" w:eastAsia="Times New Roman" w:hAnsi="Times New Roman" w:cs="Times New Roman"/>
          <w:b/>
          <w:color w:val="000000"/>
          <w:sz w:val="28"/>
          <w:szCs w:val="28"/>
          <w:u w:val="single"/>
        </w:rPr>
        <w:t>Раздаточные материалы</w:t>
      </w:r>
    </w:p>
    <w:p w:rsidR="00896717" w:rsidRDefault="00896717">
      <w:pPr>
        <w:pBdr>
          <w:top w:val="nil"/>
          <w:left w:val="nil"/>
          <w:bottom w:val="nil"/>
          <w:right w:val="nil"/>
          <w:between w:val="nil"/>
        </w:pBdr>
        <w:spacing w:after="0" w:line="240" w:lineRule="auto"/>
        <w:ind w:left="720" w:hanging="720"/>
        <w:jc w:val="both"/>
        <w:rPr>
          <w:rFonts w:ascii="Times New Roman" w:eastAsia="Times New Roman" w:hAnsi="Times New Roman" w:cs="Times New Roman"/>
          <w:b/>
          <w:color w:val="000000"/>
          <w:sz w:val="28"/>
          <w:szCs w:val="28"/>
          <w:u w:val="single"/>
        </w:rPr>
      </w:pP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Мешок для сменной обуви со световозвращающей полосой, световозвращающий брелок, набор световозвращающих наклеек. По одной штуке каждого наименования для каждого участника занятий.</w:t>
      </w:r>
    </w:p>
    <w:p w:rsidR="00896717" w:rsidRDefault="00896717">
      <w:pPr>
        <w:pBdr>
          <w:top w:val="nil"/>
          <w:left w:val="nil"/>
          <w:bottom w:val="nil"/>
          <w:right w:val="nil"/>
          <w:between w:val="nil"/>
        </w:pBdr>
        <w:spacing w:after="0" w:line="240" w:lineRule="auto"/>
        <w:ind w:left="720" w:hanging="720"/>
        <w:jc w:val="both"/>
        <w:rPr>
          <w:rFonts w:ascii="Times New Roman" w:eastAsia="Times New Roman" w:hAnsi="Times New Roman" w:cs="Times New Roman"/>
          <w:b/>
          <w:color w:val="000000"/>
          <w:sz w:val="28"/>
          <w:szCs w:val="28"/>
        </w:rPr>
      </w:pPr>
    </w:p>
    <w:p w:rsidR="00896717" w:rsidRDefault="00434A72">
      <w:pPr>
        <w:tabs>
          <w:tab w:val="left" w:pos="3060"/>
        </w:tabs>
        <w:spacing w:line="259" w:lineRule="auto"/>
        <w:ind w:left="-141" w:firstLine="42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  9. </w:t>
      </w:r>
      <w:r>
        <w:rPr>
          <w:rFonts w:ascii="Times New Roman" w:eastAsia="Times New Roman" w:hAnsi="Times New Roman" w:cs="Times New Roman"/>
          <w:b/>
          <w:sz w:val="28"/>
          <w:szCs w:val="28"/>
          <w:u w:val="single"/>
        </w:rPr>
        <w:t>Механика проведения мероприятия</w:t>
      </w:r>
    </w:p>
    <w:p w:rsidR="00896717" w:rsidRPr="00925B68" w:rsidRDefault="00434A72">
      <w:pPr>
        <w:jc w:val="both"/>
        <w:rPr>
          <w:rFonts w:ascii="Times New Roman" w:eastAsia="Times New Roman" w:hAnsi="Times New Roman" w:cs="Times New Roman"/>
          <w:sz w:val="28"/>
          <w:szCs w:val="28"/>
          <w:u w:val="single"/>
        </w:rPr>
      </w:pPr>
      <w:r w:rsidRPr="00925B68">
        <w:rPr>
          <w:rFonts w:ascii="Times New Roman" w:eastAsia="Times New Roman" w:hAnsi="Times New Roman" w:cs="Times New Roman"/>
          <w:sz w:val="28"/>
          <w:szCs w:val="28"/>
          <w:u w:val="single"/>
        </w:rPr>
        <w:t>Легенда занятия:</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предлагается выступить в роли помощников «Агентов дорожной безопасности»</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Им предстоит пройти три модуля познавательной эстафеты с этапами.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занятия «Старшие Агенты безопасности» (ведущие №1 и №2) будут помогать ребятам спасти город и исправить вред, нанесенный «Нарушителями безопасности».</w:t>
      </w:r>
    </w:p>
    <w:p w:rsidR="00896717" w:rsidRDefault="00896717">
      <w:pPr>
        <w:jc w:val="both"/>
        <w:rPr>
          <w:rFonts w:ascii="Times New Roman" w:eastAsia="Times New Roman" w:hAnsi="Times New Roman" w:cs="Times New Roman"/>
          <w:sz w:val="28"/>
          <w:szCs w:val="28"/>
        </w:rPr>
      </w:pPr>
    </w:p>
    <w:p w:rsidR="00896717" w:rsidRPr="00925B68" w:rsidRDefault="00434A72">
      <w:pPr>
        <w:jc w:val="both"/>
        <w:rPr>
          <w:rFonts w:ascii="Times New Roman" w:eastAsia="Times New Roman" w:hAnsi="Times New Roman" w:cs="Times New Roman"/>
          <w:sz w:val="28"/>
          <w:szCs w:val="28"/>
          <w:u w:val="single"/>
        </w:rPr>
      </w:pPr>
      <w:r w:rsidRPr="00925B68">
        <w:rPr>
          <w:rFonts w:ascii="Times New Roman" w:eastAsia="Times New Roman" w:hAnsi="Times New Roman" w:cs="Times New Roman"/>
          <w:sz w:val="28"/>
          <w:szCs w:val="28"/>
          <w:u w:val="single"/>
        </w:rPr>
        <w:t>Механика проведения занятия:</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Занятие состоит из пяти отдельных модулей, объединённых общей темой «Безопасность дорожного движения»:</w:t>
      </w:r>
    </w:p>
    <w:p w:rsidR="00896717" w:rsidRDefault="00434A7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Модуль№1. Знакомство с «Агентами безопасности». </w:t>
      </w:r>
    </w:p>
    <w:p w:rsidR="00896717" w:rsidRDefault="00434A7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Модуль№2: «Решение проблем». </w:t>
      </w:r>
    </w:p>
    <w:p w:rsidR="00896717" w:rsidRDefault="00434A7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Модуль№3: «Оборудование улично-дорожной сети города».</w:t>
      </w:r>
    </w:p>
    <w:p w:rsidR="00896717" w:rsidRDefault="00434A7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Модуль№4: «Поймай «Нарушителей безопасности»».</w:t>
      </w:r>
    </w:p>
    <w:p w:rsidR="00896717" w:rsidRDefault="00434A7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Модель №5: «Яркая эстафета».</w:t>
      </w:r>
    </w:p>
    <w:p w:rsidR="00896717" w:rsidRDefault="00896717">
      <w:pPr>
        <w:jc w:val="both"/>
        <w:rPr>
          <w:rFonts w:ascii="Times New Roman" w:eastAsia="Times New Roman" w:hAnsi="Times New Roman" w:cs="Times New Roman"/>
          <w:sz w:val="28"/>
          <w:szCs w:val="28"/>
        </w:rPr>
      </w:pPr>
    </w:p>
    <w:p w:rsidR="00DC017C" w:rsidRDefault="00DC017C">
      <w:pPr>
        <w:jc w:val="both"/>
        <w:rPr>
          <w:rFonts w:ascii="Times New Roman" w:eastAsia="Times New Roman" w:hAnsi="Times New Roman" w:cs="Times New Roman"/>
          <w:sz w:val="28"/>
          <w:szCs w:val="28"/>
        </w:rPr>
      </w:pPr>
    </w:p>
    <w:p w:rsidR="00DC017C" w:rsidRDefault="00DC017C">
      <w:pPr>
        <w:jc w:val="both"/>
        <w:rPr>
          <w:rFonts w:ascii="Times New Roman" w:eastAsia="Times New Roman" w:hAnsi="Times New Roman" w:cs="Times New Roman"/>
          <w:sz w:val="28"/>
          <w:szCs w:val="28"/>
        </w:rPr>
      </w:pP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роли главного Агента выступает Ведущий №1. Он дополняет, оценивает, направляет мысль участников, но не может менять их решения. Его задача, не произнося правильного ответа, добиться его от команд путем подсказок. Задача Ведущего №2 оказывает содействие Ведущему №1.</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Участники занятия должны пройти все модули занятия. В ходе модуля №1 и модуля №2 дети набирают игровые баллы в виде призовых конвертов, которые они смогут реализовать в модуле №3. В модуле №3 участникам необходимо восстановить инфраструктуру улично-дорожной сети. В модуле №4, участникам предстоит опознать знаки дорожного движения. Модуль №5 проводится в формате эстафеты, в ходе которой участники получают практические знания о велозащите и необходимости использования световозвращающих элементов. </w:t>
      </w:r>
    </w:p>
    <w:p w:rsidR="00896717" w:rsidRDefault="00896717">
      <w:pPr>
        <w:jc w:val="both"/>
        <w:rPr>
          <w:rFonts w:ascii="Times New Roman" w:eastAsia="Times New Roman" w:hAnsi="Times New Roman" w:cs="Times New Roman"/>
          <w:b/>
          <w:sz w:val="28"/>
          <w:szCs w:val="28"/>
        </w:rPr>
      </w:pP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Модуль № 1: «Знакомство с «Агентами безопасности».</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Локация: </w:t>
      </w:r>
      <w:r>
        <w:rPr>
          <w:rFonts w:ascii="Times New Roman" w:eastAsia="Times New Roman" w:hAnsi="Times New Roman" w:cs="Times New Roman"/>
          <w:sz w:val="28"/>
          <w:szCs w:val="28"/>
        </w:rPr>
        <w:t xml:space="preserve">стол.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Время проведения: </w:t>
      </w:r>
      <w:r>
        <w:rPr>
          <w:rFonts w:ascii="Times New Roman" w:eastAsia="Times New Roman" w:hAnsi="Times New Roman" w:cs="Times New Roman"/>
          <w:sz w:val="28"/>
          <w:szCs w:val="28"/>
        </w:rPr>
        <w:t>5 – 7 минут.</w:t>
      </w: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Содержательная направленность:</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Основные понятия правил дорожного движения;</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Элементы дороги;</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Предназначение дорожных знаков, включая «Ограничение максимальной скорости»;</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Правила перехода дороги;</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Понятие приоритета движения;</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Осмотр дороги при пересечении проезжей части;</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Сигналы транспортного и пешеходного светофоров;</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Необходимость использования световозвращающих элементов;</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Опасность отвлечения внимания пешехода при переходе проезжей части дороги;</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Выбор безопасных мест катания на велосипеде;</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Необходимость использования ремней безопасности водителями и пассажирами;</w:t>
      </w:r>
    </w:p>
    <w:p w:rsidR="00896717" w:rsidRDefault="00434A72">
      <w:pPr>
        <w:numPr>
          <w:ilvl w:val="0"/>
          <w:numId w:val="8"/>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8"/>
          <w:szCs w:val="28"/>
        </w:rPr>
        <w:t>Время реакции человека;</w:t>
      </w:r>
    </w:p>
    <w:p w:rsidR="00896717" w:rsidRDefault="00896717">
      <w:pPr>
        <w:jc w:val="both"/>
        <w:rPr>
          <w:rFonts w:ascii="Times New Roman" w:eastAsia="Times New Roman" w:hAnsi="Times New Roman" w:cs="Times New Roman"/>
          <w:b/>
          <w:sz w:val="28"/>
          <w:szCs w:val="28"/>
        </w:rPr>
      </w:pPr>
    </w:p>
    <w:p w:rsidR="005468B4" w:rsidRDefault="005468B4">
      <w:pPr>
        <w:jc w:val="both"/>
        <w:rPr>
          <w:rFonts w:ascii="Times New Roman" w:eastAsia="Times New Roman" w:hAnsi="Times New Roman" w:cs="Times New Roman"/>
          <w:b/>
          <w:sz w:val="28"/>
          <w:szCs w:val="28"/>
        </w:rPr>
      </w:pP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Механика: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Ведущий №1 знакомит детей с Легендой занятия.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Участники делятся на две команды.  Одна представляет интересы водителей транспортных средств, другая пешеходов.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Ведущий №1 координирует действия группы «пешеходов». Ведущий №2 координирует действия группы «водители транспортных средств».</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 детьми на столе лежат таблички с высказываниями (Девизами) о правилах поведения в дорожной среде</w:t>
      </w:r>
      <w:r>
        <w:rPr>
          <w:sz w:val="16"/>
          <w:szCs w:val="16"/>
        </w:rPr>
        <w:t>.</w:t>
      </w:r>
      <w:r>
        <w:rPr>
          <w:rFonts w:ascii="Times New Roman" w:eastAsia="Times New Roman" w:hAnsi="Times New Roman" w:cs="Times New Roman"/>
          <w:sz w:val="28"/>
          <w:szCs w:val="28"/>
        </w:rPr>
        <w:t xml:space="preserve"> Задача команд выбрать табличку с правильным высказыванием, относящимся к правилам поведения пешеходов или водителей, в соответствии с названием своей команды. «Водители транспортных средств» выбирают табличку с высказыванием, относящимся к понятиям управление транспортным средством, а команда «пешеходов» с высказыванием по безопасному поведению возле проезжей части. Участники должны, объяснить ведущему правоту своих утверждений. В процессе выбора «девизов», дети учатся отметать стереотипно – ошибочные мнения, через отрицание обучаются верным действиям.</w:t>
      </w:r>
    </w:p>
    <w:p w:rsidR="00896717" w:rsidRDefault="00434A72">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20 девизов на карточках: 18 с ошибочными утверждениями и 2 верных (см. Приложение №1)</w:t>
      </w:r>
    </w:p>
    <w:p w:rsidR="00896717" w:rsidRDefault="00896717">
      <w:pPr>
        <w:jc w:val="both"/>
        <w:rPr>
          <w:rFonts w:ascii="Times New Roman" w:eastAsia="Times New Roman" w:hAnsi="Times New Roman" w:cs="Times New Roman"/>
          <w:sz w:val="28"/>
          <w:szCs w:val="28"/>
        </w:rPr>
      </w:pP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Модуль №2: «Решение проблем».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Локация: </w:t>
      </w:r>
      <w:r>
        <w:rPr>
          <w:rFonts w:ascii="Times New Roman" w:eastAsia="Times New Roman" w:hAnsi="Times New Roman" w:cs="Times New Roman"/>
          <w:sz w:val="28"/>
          <w:szCs w:val="28"/>
        </w:rPr>
        <w:t>стол – макет</w:t>
      </w:r>
    </w:p>
    <w:p w:rsidR="00896717" w:rsidRDefault="00434A72">
      <w:pPr>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Время проведения: </w:t>
      </w:r>
      <w:r>
        <w:rPr>
          <w:rFonts w:ascii="Times New Roman" w:eastAsia="Times New Roman" w:hAnsi="Times New Roman" w:cs="Times New Roman"/>
          <w:sz w:val="28"/>
          <w:szCs w:val="28"/>
        </w:rPr>
        <w:t>15 мин.</w:t>
      </w: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Содержательная направленность:</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Составные элементы дороги;</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Основы безопасного поведения на дороге;</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Ограничения максимального скоростного режима;</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Модель поведения в отсутствие пешеходного перехода;</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Система осмотра места перехода дороги;</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Ограничение видимости и отвлечение внимания пешехода;</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Необходимые условия для перехода проезжей части дороги;</w:t>
      </w:r>
    </w:p>
    <w:p w:rsidR="00896717" w:rsidRDefault="00434A72">
      <w:pPr>
        <w:numPr>
          <w:ilvl w:val="0"/>
          <w:numId w:val="2"/>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Опасность отвлечения внимания водителя;</w:t>
      </w:r>
    </w:p>
    <w:p w:rsidR="00896717" w:rsidRDefault="00434A72">
      <w:pPr>
        <w:numPr>
          <w:ilvl w:val="0"/>
          <w:numId w:val="2"/>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Время реакции человека (прим. водителя и пешехода);</w:t>
      </w:r>
    </w:p>
    <w:p w:rsidR="00896717" w:rsidRDefault="00434A72">
      <w:pPr>
        <w:numPr>
          <w:ilvl w:val="0"/>
          <w:numId w:val="2"/>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lastRenderedPageBreak/>
        <w:t>Необходимость использования световозвращающих элементов;</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Виды пешеходных переходов и необходимость создания безопасных условий для движения;</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Модель поведения на регулируемом и не регулируемом пешеходном переходе;</w:t>
      </w:r>
    </w:p>
    <w:p w:rsidR="00896717" w:rsidRDefault="00434A72">
      <w:pPr>
        <w:numPr>
          <w:ilvl w:val="0"/>
          <w:numId w:val="2"/>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Игры во внутри дворовых территориях;</w:t>
      </w:r>
    </w:p>
    <w:p w:rsidR="00896717" w:rsidRDefault="00434A72">
      <w:pPr>
        <w:numPr>
          <w:ilvl w:val="0"/>
          <w:numId w:val="2"/>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Коммуникация с водителем;</w:t>
      </w:r>
    </w:p>
    <w:p w:rsidR="00896717" w:rsidRDefault="00434A72">
      <w:pPr>
        <w:numPr>
          <w:ilvl w:val="0"/>
          <w:numId w:val="8"/>
        </w:numPr>
        <w:pBdr>
          <w:top w:val="nil"/>
          <w:left w:val="nil"/>
          <w:bottom w:val="nil"/>
          <w:right w:val="nil"/>
          <w:between w:val="nil"/>
        </w:pBdr>
        <w:spacing w:after="0" w:line="240" w:lineRule="auto"/>
        <w:jc w:val="both"/>
        <w:rPr>
          <w:i/>
          <w:color w:val="000000"/>
          <w:sz w:val="28"/>
          <w:szCs w:val="28"/>
        </w:rPr>
      </w:pPr>
      <w:r>
        <w:rPr>
          <w:rFonts w:ascii="Times New Roman" w:eastAsia="Times New Roman" w:hAnsi="Times New Roman" w:cs="Times New Roman"/>
          <w:color w:val="000000"/>
          <w:sz w:val="28"/>
          <w:szCs w:val="28"/>
        </w:rPr>
        <w:t>Действия водителей при приближении к пешеходному переходу;</w:t>
      </w:r>
    </w:p>
    <w:p w:rsidR="00896717" w:rsidRDefault="00434A72">
      <w:pPr>
        <w:numPr>
          <w:ilvl w:val="0"/>
          <w:numId w:val="8"/>
        </w:numPr>
        <w:pBdr>
          <w:top w:val="nil"/>
          <w:left w:val="nil"/>
          <w:bottom w:val="nil"/>
          <w:right w:val="nil"/>
          <w:between w:val="nil"/>
        </w:pBdr>
        <w:spacing w:after="0" w:line="240" w:lineRule="auto"/>
        <w:jc w:val="both"/>
        <w:rPr>
          <w:i/>
          <w:color w:val="000000"/>
          <w:sz w:val="28"/>
          <w:szCs w:val="28"/>
        </w:rPr>
      </w:pPr>
      <w:r>
        <w:rPr>
          <w:rFonts w:ascii="Times New Roman" w:eastAsia="Times New Roman" w:hAnsi="Times New Roman" w:cs="Times New Roman"/>
          <w:color w:val="000000"/>
          <w:sz w:val="28"/>
          <w:szCs w:val="28"/>
        </w:rPr>
        <w:t>Действия водителей в условиях ограниченной видимости;</w:t>
      </w:r>
    </w:p>
    <w:p w:rsidR="00896717" w:rsidRDefault="00434A72">
      <w:pPr>
        <w:numPr>
          <w:ilvl w:val="0"/>
          <w:numId w:val="8"/>
        </w:numPr>
        <w:pBdr>
          <w:top w:val="nil"/>
          <w:left w:val="nil"/>
          <w:bottom w:val="nil"/>
          <w:right w:val="nil"/>
          <w:between w:val="nil"/>
        </w:pBdr>
        <w:spacing w:after="0" w:line="240" w:lineRule="auto"/>
        <w:jc w:val="both"/>
        <w:rPr>
          <w:i/>
          <w:color w:val="000000"/>
          <w:sz w:val="28"/>
          <w:szCs w:val="28"/>
        </w:rPr>
      </w:pPr>
      <w:r>
        <w:rPr>
          <w:rFonts w:ascii="Times New Roman" w:eastAsia="Times New Roman" w:hAnsi="Times New Roman" w:cs="Times New Roman"/>
          <w:color w:val="000000"/>
          <w:sz w:val="28"/>
          <w:szCs w:val="28"/>
        </w:rPr>
        <w:t>Понятие приоритета движении и его применение;</w:t>
      </w:r>
    </w:p>
    <w:p w:rsidR="00896717" w:rsidRDefault="00896717">
      <w:pPr>
        <w:jc w:val="both"/>
        <w:rPr>
          <w:rFonts w:ascii="Times New Roman" w:eastAsia="Times New Roman" w:hAnsi="Times New Roman" w:cs="Times New Roman"/>
          <w:b/>
          <w:sz w:val="28"/>
          <w:szCs w:val="28"/>
        </w:rPr>
      </w:pP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Механика:</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Ведущий приглашает детей, к столу макету. И напоминает правила дорожного движения касающиеся передвижения в городе и знакомит с условиями игры и получения призовых конвертов. </w:t>
      </w:r>
    </w:p>
    <w:p w:rsidR="00896717" w:rsidRDefault="00434A72">
      <w:pPr>
        <w:spacing w:after="0" w:line="257"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Правила получения призовых конвертов:</w:t>
      </w:r>
    </w:p>
    <w:p w:rsidR="00896717" w:rsidRDefault="00434A72">
      <w:pPr>
        <w:spacing w:after="0" w:line="257"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За каждое верное решение вручается 2 конверта. За неточные 1 конверт.  За неверные, штраф 2 конверта. </w:t>
      </w:r>
    </w:p>
    <w:p w:rsidR="00896717" w:rsidRDefault="00896717">
      <w:pPr>
        <w:jc w:val="both"/>
        <w:rPr>
          <w:rFonts w:ascii="Times New Roman" w:eastAsia="Times New Roman" w:hAnsi="Times New Roman" w:cs="Times New Roman"/>
          <w:sz w:val="28"/>
          <w:szCs w:val="28"/>
          <w:highlight w:val="yellow"/>
        </w:rPr>
      </w:pP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определенных местах на столе – макете, расставлено двенадцать ситуативных задач, сопряженных с пешеходным переходом и передвижением на велосипеде. Участникам необходимо путем обсуждения внутри команды и диалога с Ведущим выявить верный алгоритм поведения в этих ситуациях. Одна команда работает над алгоритмом поведения пешеходов, тем временем вторая рассматривает задачу со стороны водителей. Затем обе команды представляют свой ответ Ведущему. Результатом обоюдной работы должны быть выработаны безопасные условия для конкретной ситуации. Минимум в двух задачах рассматриваются ситуации передвижения на велосипеде.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наиболее сложных местах (пешеходные переходы, дворы, пересечения дорог), лежат вопросы от «Агентов дорожной безопасности», за которые начисляются дополнительные призовые конверты.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Команды принимаются за работу. Порядок ответов моделирует ведущие, по очереди.</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Дети под руководством ведущего разбирают типовые сложные ситуации </w:t>
      </w:r>
      <w:r>
        <w:rPr>
          <w:rFonts w:ascii="Times New Roman" w:eastAsia="Times New Roman" w:hAnsi="Times New Roman" w:cs="Times New Roman"/>
          <w:i/>
          <w:sz w:val="28"/>
          <w:szCs w:val="28"/>
        </w:rPr>
        <w:t>(см. Приложение №2)</w:t>
      </w:r>
      <w:r>
        <w:rPr>
          <w:rFonts w:ascii="Times New Roman" w:eastAsia="Times New Roman" w:hAnsi="Times New Roman" w:cs="Times New Roman"/>
          <w:sz w:val="28"/>
          <w:szCs w:val="28"/>
        </w:rPr>
        <w:t>, сопряженные с переходом дороги. Так же для велосипедиста они должны выбрать верный путь и указать на необходимость применения велозащиты, световозвращающих элементов и оборудование велосипеда. А также пересечения проезжей части дороги спешившись.</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Участники, по окончании модуля 2, зарабатывают призовые конверты, которые содержат элементы инфраструктуры для оборудования безопасного передвижения рядом/через проезжую часть. Эти конверты участники смогут реализовать в модуле №3.</w:t>
      </w:r>
    </w:p>
    <w:p w:rsidR="00896717" w:rsidRDefault="00896717">
      <w:pPr>
        <w:jc w:val="both"/>
        <w:rPr>
          <w:rFonts w:ascii="Times New Roman" w:eastAsia="Times New Roman" w:hAnsi="Times New Roman" w:cs="Times New Roman"/>
          <w:i/>
          <w:color w:val="000000"/>
          <w:sz w:val="28"/>
          <w:szCs w:val="28"/>
        </w:rPr>
      </w:pP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Модуль№3 «Обустройство улично-дорожной сети города»</w:t>
      </w:r>
    </w:p>
    <w:p w:rsidR="00896717" w:rsidRDefault="00434A72">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Время проведения 10 минут</w:t>
      </w: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Содержательная направленность:</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Составные элементы дороги;</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Основы безопасного поведения на дороге;</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Ограничения максимального скоростного режима;</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Модель поведения в отсутствие пешеходного перехода;</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Организация улично-дорожной инфраструктуры не регулируемых пешеходных переходов;</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Организация улично-дорожной инфраструктуры регулируемых пешеходных переходов;</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Организация улично-дорожной инфраструктуры подземных и надземных пешеходных переходов;</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Опасность ограничения обзора дороги в месте пешеходных переходов.</w:t>
      </w:r>
    </w:p>
    <w:p w:rsidR="00896717" w:rsidRDefault="00434A72">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Модель поведения на регулируемом и не регулируемом пешеходном переходе;</w:t>
      </w:r>
    </w:p>
    <w:p w:rsidR="00896717" w:rsidRDefault="00434A72">
      <w:pPr>
        <w:numPr>
          <w:ilvl w:val="0"/>
          <w:numId w:val="2"/>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Игры во внутри дворовых территориях;</w:t>
      </w:r>
    </w:p>
    <w:p w:rsidR="00896717" w:rsidRDefault="00434A72">
      <w:pPr>
        <w:numPr>
          <w:ilvl w:val="0"/>
          <w:numId w:val="2"/>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Коммуникация с водителем;</w:t>
      </w:r>
    </w:p>
    <w:p w:rsidR="00896717" w:rsidRDefault="00434A72">
      <w:pPr>
        <w:numPr>
          <w:ilvl w:val="0"/>
          <w:numId w:val="8"/>
        </w:numPr>
        <w:pBdr>
          <w:top w:val="nil"/>
          <w:left w:val="nil"/>
          <w:bottom w:val="nil"/>
          <w:right w:val="nil"/>
          <w:between w:val="nil"/>
        </w:pBdr>
        <w:spacing w:after="0" w:line="240" w:lineRule="auto"/>
        <w:jc w:val="both"/>
        <w:rPr>
          <w:i/>
          <w:color w:val="000000"/>
          <w:sz w:val="28"/>
          <w:szCs w:val="28"/>
        </w:rPr>
      </w:pPr>
      <w:r>
        <w:rPr>
          <w:rFonts w:ascii="Times New Roman" w:eastAsia="Times New Roman" w:hAnsi="Times New Roman" w:cs="Times New Roman"/>
          <w:color w:val="000000"/>
          <w:sz w:val="28"/>
          <w:szCs w:val="28"/>
        </w:rPr>
        <w:t>Действия водителей при приближении к местам возможного выхода пешеходов на проезжую часть дороги и пешеходному переходу;</w:t>
      </w:r>
    </w:p>
    <w:p w:rsidR="00896717" w:rsidRDefault="00434A72">
      <w:pPr>
        <w:numPr>
          <w:ilvl w:val="0"/>
          <w:numId w:val="8"/>
        </w:numPr>
        <w:pBdr>
          <w:top w:val="nil"/>
          <w:left w:val="nil"/>
          <w:bottom w:val="nil"/>
          <w:right w:val="nil"/>
          <w:between w:val="nil"/>
        </w:pBdr>
        <w:spacing w:after="0" w:line="240" w:lineRule="auto"/>
        <w:jc w:val="both"/>
        <w:rPr>
          <w:i/>
          <w:color w:val="000000"/>
          <w:sz w:val="28"/>
          <w:szCs w:val="28"/>
        </w:rPr>
      </w:pPr>
      <w:r>
        <w:rPr>
          <w:rFonts w:ascii="Times New Roman" w:eastAsia="Times New Roman" w:hAnsi="Times New Roman" w:cs="Times New Roman"/>
          <w:color w:val="000000"/>
          <w:sz w:val="28"/>
          <w:szCs w:val="28"/>
        </w:rPr>
        <w:t>Действия пешеходов при приближении к месту перехода дороги;</w:t>
      </w:r>
    </w:p>
    <w:p w:rsidR="00896717" w:rsidRDefault="00434A72">
      <w:pPr>
        <w:numPr>
          <w:ilvl w:val="0"/>
          <w:numId w:val="8"/>
        </w:numPr>
        <w:pBdr>
          <w:top w:val="nil"/>
          <w:left w:val="nil"/>
          <w:bottom w:val="nil"/>
          <w:right w:val="nil"/>
          <w:between w:val="nil"/>
        </w:pBdr>
        <w:spacing w:after="0" w:line="240" w:lineRule="auto"/>
        <w:jc w:val="both"/>
        <w:rPr>
          <w:i/>
          <w:color w:val="000000"/>
          <w:sz w:val="28"/>
          <w:szCs w:val="28"/>
        </w:rPr>
      </w:pPr>
      <w:r>
        <w:rPr>
          <w:rFonts w:ascii="Times New Roman" w:eastAsia="Times New Roman" w:hAnsi="Times New Roman" w:cs="Times New Roman"/>
          <w:color w:val="000000"/>
          <w:sz w:val="28"/>
          <w:szCs w:val="28"/>
        </w:rPr>
        <w:t>Действия пешеходов в ситуации отсутствия в зоне видимости пешеходного перехода;</w:t>
      </w:r>
    </w:p>
    <w:p w:rsidR="00896717" w:rsidRDefault="00434A72">
      <w:pPr>
        <w:numPr>
          <w:ilvl w:val="0"/>
          <w:numId w:val="8"/>
        </w:numPr>
        <w:pBdr>
          <w:top w:val="nil"/>
          <w:left w:val="nil"/>
          <w:bottom w:val="nil"/>
          <w:right w:val="nil"/>
          <w:between w:val="nil"/>
        </w:pBdr>
        <w:spacing w:after="0" w:line="240" w:lineRule="auto"/>
        <w:jc w:val="both"/>
        <w:rPr>
          <w:i/>
          <w:color w:val="000000"/>
          <w:sz w:val="28"/>
          <w:szCs w:val="28"/>
        </w:rPr>
      </w:pPr>
      <w:r>
        <w:rPr>
          <w:rFonts w:ascii="Times New Roman" w:eastAsia="Times New Roman" w:hAnsi="Times New Roman" w:cs="Times New Roman"/>
          <w:color w:val="000000"/>
          <w:sz w:val="28"/>
          <w:szCs w:val="28"/>
        </w:rPr>
        <w:t>Понятие приоритета движении и его применение;</w:t>
      </w:r>
    </w:p>
    <w:p w:rsidR="00896717" w:rsidRPr="00DC017C" w:rsidRDefault="00434A72" w:rsidP="00DC017C">
      <w:pPr>
        <w:numPr>
          <w:ilvl w:val="0"/>
          <w:numId w:val="8"/>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Необходимость использования световозвращающих элементов;</w:t>
      </w: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Механика:</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Дети устанавливают элементы улично-дорожной сети на столе – макете. Оборудуя город светофорами и знаками пешеходный переход. Подземными и надземными конструкциями предназначенных для перехода дороги, знак ограничения скорости. (устанавливаются с двух сторон). </w:t>
      </w:r>
    </w:p>
    <w:p w:rsidR="00896717" w:rsidRDefault="00434A72">
      <w:pPr>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В призовых конвертах содержатся:</w:t>
      </w:r>
    </w:p>
    <w:p w:rsidR="00896717" w:rsidRDefault="00434A7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настольных макетов дорожных знаков (№ 3.24) «Ограничение максимальной скорости» – 3 шт., содержит:</w:t>
      </w:r>
    </w:p>
    <w:p w:rsidR="00896717" w:rsidRDefault="00434A72">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макет дорожного знака «Ограничение максимальной скорости – 40 км/ч» – 2 шт.; </w:t>
      </w:r>
    </w:p>
    <w:p w:rsidR="00896717" w:rsidRDefault="00434A72">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макет дорожного знака «Ограничение максимальной скорости – 20 км/ч» – 2 шт.; </w:t>
      </w:r>
    </w:p>
    <w:p w:rsidR="00896717" w:rsidRDefault="00434A72">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макет дорожного знака «Ограничение максимальной скорости – 5 км/ч.</w:t>
      </w:r>
    </w:p>
    <w:p w:rsidR="00896717" w:rsidRDefault="00434A7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дорожного знака 5.19.1 «Пешеходный переход» –        10 шт. </w:t>
      </w:r>
    </w:p>
    <w:p w:rsidR="00896717" w:rsidRDefault="00434A7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дорожного знака 5.19.2 «Пешеходный переход» –        10 шт. </w:t>
      </w:r>
    </w:p>
    <w:p w:rsidR="00896717" w:rsidRDefault="00434A7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настольных макетов модуля «надземный пешеходный переход» – 2 комплекта, состоящий из:</w:t>
      </w:r>
    </w:p>
    <w:p w:rsidR="00896717" w:rsidRDefault="00434A72">
      <w:pPr>
        <w:numPr>
          <w:ilvl w:val="1"/>
          <w:numId w:val="1"/>
        </w:numPr>
        <w:pBdr>
          <w:top w:val="nil"/>
          <w:left w:val="nil"/>
          <w:bottom w:val="nil"/>
          <w:right w:val="nil"/>
          <w:between w:val="nil"/>
        </w:pBdr>
        <w:spacing w:after="0" w:line="240" w:lineRule="auto"/>
        <w:ind w:left="1560" w:hanging="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модель пешеходного моста – 1 шт.; </w:t>
      </w:r>
    </w:p>
    <w:p w:rsidR="00896717" w:rsidRDefault="00434A72">
      <w:pPr>
        <w:numPr>
          <w:ilvl w:val="1"/>
          <w:numId w:val="1"/>
        </w:numPr>
        <w:pBdr>
          <w:top w:val="nil"/>
          <w:left w:val="nil"/>
          <w:bottom w:val="nil"/>
          <w:right w:val="nil"/>
          <w:between w:val="nil"/>
        </w:pBdr>
        <w:spacing w:after="0" w:line="240" w:lineRule="auto"/>
        <w:ind w:left="1560" w:hanging="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настольный макет дорожного знака 6.7 «Надземный пешеходный переход») – 1 шт.</w:t>
      </w:r>
    </w:p>
    <w:p w:rsidR="00896717" w:rsidRDefault="00434A7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настольных макетов модуля «подземный пешеходный переход» – 2 шт., состоящий из:</w:t>
      </w:r>
    </w:p>
    <w:p w:rsidR="00896717" w:rsidRDefault="00434A72">
      <w:pPr>
        <w:numPr>
          <w:ilvl w:val="1"/>
          <w:numId w:val="1"/>
        </w:numPr>
        <w:pBdr>
          <w:top w:val="nil"/>
          <w:left w:val="nil"/>
          <w:bottom w:val="nil"/>
          <w:right w:val="nil"/>
          <w:between w:val="nil"/>
        </w:pBdr>
        <w:spacing w:after="0" w:line="240" w:lineRule="auto"/>
        <w:ind w:left="1560" w:hanging="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«выход из </w:t>
      </w:r>
      <w:r w:rsidR="00C638C2">
        <w:rPr>
          <w:rFonts w:ascii="Times New Roman" w:eastAsia="Times New Roman" w:hAnsi="Times New Roman" w:cs="Times New Roman"/>
          <w:color w:val="000000"/>
          <w:sz w:val="28"/>
          <w:szCs w:val="28"/>
        </w:rPr>
        <w:t xml:space="preserve">подземного пешеходного </w:t>
      </w:r>
      <w:r>
        <w:rPr>
          <w:rFonts w:ascii="Times New Roman" w:eastAsia="Times New Roman" w:hAnsi="Times New Roman" w:cs="Times New Roman"/>
          <w:color w:val="000000"/>
          <w:sz w:val="28"/>
          <w:szCs w:val="28"/>
        </w:rPr>
        <w:t xml:space="preserve">перехода» – 2 шт., </w:t>
      </w:r>
    </w:p>
    <w:p w:rsidR="00896717" w:rsidRDefault="00434A72">
      <w:pPr>
        <w:numPr>
          <w:ilvl w:val="1"/>
          <w:numId w:val="1"/>
        </w:numPr>
        <w:pBdr>
          <w:top w:val="nil"/>
          <w:left w:val="nil"/>
          <w:bottom w:val="nil"/>
          <w:right w:val="nil"/>
          <w:between w:val="nil"/>
        </w:pBdr>
        <w:spacing w:after="0" w:line="240" w:lineRule="auto"/>
        <w:ind w:left="1560" w:hanging="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дорожного знака 6.6 «Подземный пешеходный переход» – 2 шт. </w:t>
      </w:r>
    </w:p>
    <w:p w:rsidR="00896717" w:rsidRDefault="00434A7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дорожного знака 4.5.2 «Велопешеходная дорожка с совмещенным движением» – 2 шт. </w:t>
      </w:r>
    </w:p>
    <w:p w:rsidR="00896717" w:rsidRDefault="00434A7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Настольный макет дорожного знака 5.16 «Место остановки автобуса и/или троллейбуса» – 2 шт.</w:t>
      </w:r>
    </w:p>
    <w:p w:rsidR="00896717" w:rsidRDefault="00434A7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Модель настольная, «Транспортного светофора с дополнительной секцией пешеходный переход» – 8 шт.</w:t>
      </w:r>
    </w:p>
    <w:p w:rsidR="00896717" w:rsidRDefault="00434A72">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Настольный макет дорожного знака 1.22 «Пешеходный переход» – 4 шт.</w:t>
      </w:r>
    </w:p>
    <w:p w:rsidR="00896717" w:rsidRDefault="00896717">
      <w:pPr>
        <w:jc w:val="both"/>
        <w:rPr>
          <w:rFonts w:ascii="Times New Roman" w:eastAsia="Times New Roman" w:hAnsi="Times New Roman" w:cs="Times New Roman"/>
          <w:i/>
          <w:sz w:val="28"/>
          <w:szCs w:val="28"/>
        </w:rPr>
      </w:pPr>
    </w:p>
    <w:p w:rsidR="00896717" w:rsidRDefault="00434A72">
      <w:pPr>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Указания ведущему:</w:t>
      </w:r>
    </w:p>
    <w:p w:rsidR="00896717" w:rsidRDefault="00434A72">
      <w:pPr>
        <w:numPr>
          <w:ilvl w:val="0"/>
          <w:numId w:val="14"/>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Ведущий комментирует и поправляет участников в выборе мест установки.</w:t>
      </w:r>
    </w:p>
    <w:p w:rsidR="00896717" w:rsidRDefault="00434A72">
      <w:pPr>
        <w:numPr>
          <w:ilvl w:val="0"/>
          <w:numId w:val="14"/>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 xml:space="preserve">Затем, под надзором Ведущего, устанавливают их на макете (см. Приложение №4). </w:t>
      </w:r>
    </w:p>
    <w:p w:rsidR="00896717" w:rsidRDefault="00434A72">
      <w:pPr>
        <w:numPr>
          <w:ilvl w:val="0"/>
          <w:numId w:val="14"/>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Задача Ведущего следить за необходимостью установки и соответствие Правилам дорожного движения. (Далее ПДД.)</w:t>
      </w:r>
    </w:p>
    <w:p w:rsidR="00896717" w:rsidRDefault="00896717">
      <w:pPr>
        <w:jc w:val="both"/>
        <w:rPr>
          <w:rFonts w:ascii="Times New Roman" w:eastAsia="Times New Roman" w:hAnsi="Times New Roman" w:cs="Times New Roman"/>
          <w:b/>
          <w:sz w:val="28"/>
          <w:szCs w:val="28"/>
        </w:rPr>
      </w:pP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Модуль №4 «Поймай нарушителя»</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Локация: </w:t>
      </w:r>
      <w:r>
        <w:rPr>
          <w:rFonts w:ascii="Times New Roman" w:eastAsia="Times New Roman" w:hAnsi="Times New Roman" w:cs="Times New Roman"/>
          <w:sz w:val="28"/>
          <w:szCs w:val="28"/>
        </w:rPr>
        <w:t xml:space="preserve">свободное пространство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Время проведения: </w:t>
      </w:r>
      <w:r>
        <w:rPr>
          <w:rFonts w:ascii="Times New Roman" w:eastAsia="Times New Roman" w:hAnsi="Times New Roman" w:cs="Times New Roman"/>
          <w:sz w:val="28"/>
          <w:szCs w:val="28"/>
        </w:rPr>
        <w:t>5 мин.</w:t>
      </w: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Содержательная направленность:</w:t>
      </w:r>
    </w:p>
    <w:p w:rsidR="00896717" w:rsidRDefault="00434A72">
      <w:pPr>
        <w:numPr>
          <w:ilvl w:val="0"/>
          <w:numId w:val="10"/>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Конкурс на знание дорожных знаков.</w:t>
      </w:r>
    </w:p>
    <w:p w:rsidR="00896717" w:rsidRDefault="00896717">
      <w:pPr>
        <w:jc w:val="both"/>
        <w:rPr>
          <w:rFonts w:ascii="Times New Roman" w:eastAsia="Times New Roman" w:hAnsi="Times New Roman" w:cs="Times New Roman"/>
          <w:b/>
          <w:sz w:val="28"/>
          <w:szCs w:val="28"/>
        </w:rPr>
      </w:pP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Механика конкурса:</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Ведущий №2 (исполняющий роль нарушителя) садится на стул (</w:t>
      </w:r>
      <w:r w:rsidR="00752AE3">
        <w:rPr>
          <w:rFonts w:ascii="Times New Roman" w:eastAsia="Times New Roman" w:hAnsi="Times New Roman" w:cs="Times New Roman"/>
          <w:sz w:val="28"/>
          <w:szCs w:val="28"/>
        </w:rPr>
        <w:t>символизирующий</w:t>
      </w:r>
      <w:r>
        <w:rPr>
          <w:rFonts w:ascii="Times New Roman" w:eastAsia="Times New Roman" w:hAnsi="Times New Roman" w:cs="Times New Roman"/>
          <w:sz w:val="28"/>
          <w:szCs w:val="28"/>
        </w:rPr>
        <w:t xml:space="preserve"> автомобиль) посередине аудитории. У него в руках карточки с дорожными знаками.</w:t>
      </w:r>
    </w:p>
    <w:p w:rsidR="00A674C4"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 показывает дорожные знаки командам</w:t>
      </w:r>
      <w:r>
        <w:rPr>
          <w:rFonts w:ascii="Times New Roman" w:eastAsia="Times New Roman" w:hAnsi="Times New Roman" w:cs="Times New Roman"/>
          <w:i/>
          <w:color w:val="000000"/>
          <w:sz w:val="28"/>
          <w:szCs w:val="28"/>
        </w:rPr>
        <w:t xml:space="preserve"> (см. Приложение№5)</w:t>
      </w:r>
      <w:r>
        <w:rPr>
          <w:rFonts w:ascii="Times New Roman" w:eastAsia="Times New Roman" w:hAnsi="Times New Roman" w:cs="Times New Roman"/>
          <w:sz w:val="28"/>
          <w:szCs w:val="28"/>
        </w:rPr>
        <w:t>. Если ответ верный он остается на месте, если нет передвигается к выходу. На каждый ответ дается не более 5 секунд. Потом дорожный знак убирается в начало стопки. Ведущий не может называть дорожные знаки детям, но может давать подсказки.</w:t>
      </w:r>
    </w:p>
    <w:p w:rsidR="00DC017C" w:rsidRDefault="00DC017C">
      <w:pPr>
        <w:jc w:val="both"/>
        <w:rPr>
          <w:rFonts w:ascii="Times New Roman" w:eastAsia="Times New Roman" w:hAnsi="Times New Roman" w:cs="Times New Roman"/>
          <w:sz w:val="28"/>
          <w:szCs w:val="28"/>
        </w:rPr>
      </w:pPr>
    </w:p>
    <w:p w:rsidR="00DC017C" w:rsidRDefault="00DC017C">
      <w:pPr>
        <w:jc w:val="both"/>
        <w:rPr>
          <w:rFonts w:ascii="Times New Roman" w:eastAsia="Times New Roman" w:hAnsi="Times New Roman" w:cs="Times New Roman"/>
          <w:sz w:val="28"/>
          <w:szCs w:val="28"/>
        </w:rPr>
      </w:pPr>
    </w:p>
    <w:p w:rsidR="00DC017C" w:rsidRDefault="00DC017C">
      <w:pPr>
        <w:jc w:val="both"/>
        <w:rPr>
          <w:rFonts w:ascii="Times New Roman" w:eastAsia="Times New Roman" w:hAnsi="Times New Roman" w:cs="Times New Roman"/>
          <w:sz w:val="28"/>
          <w:szCs w:val="28"/>
        </w:rPr>
      </w:pPr>
    </w:p>
    <w:p w:rsidR="00DC017C" w:rsidRDefault="00DC017C">
      <w:pPr>
        <w:jc w:val="both"/>
        <w:rPr>
          <w:rFonts w:ascii="Times New Roman" w:eastAsia="Times New Roman" w:hAnsi="Times New Roman" w:cs="Times New Roman"/>
          <w:sz w:val="28"/>
          <w:szCs w:val="28"/>
        </w:rPr>
      </w:pPr>
    </w:p>
    <w:p w:rsidR="00DC017C" w:rsidRDefault="00DC017C">
      <w:pPr>
        <w:jc w:val="both"/>
        <w:rPr>
          <w:rFonts w:ascii="Times New Roman" w:eastAsia="Times New Roman" w:hAnsi="Times New Roman" w:cs="Times New Roman"/>
          <w:sz w:val="28"/>
          <w:szCs w:val="28"/>
        </w:rPr>
      </w:pPr>
    </w:p>
    <w:p w:rsidR="00DC017C" w:rsidRPr="00DC017C" w:rsidRDefault="00DC017C">
      <w:pPr>
        <w:jc w:val="both"/>
        <w:rPr>
          <w:rFonts w:ascii="Times New Roman" w:eastAsia="Times New Roman" w:hAnsi="Times New Roman" w:cs="Times New Roman"/>
          <w:sz w:val="28"/>
          <w:szCs w:val="28"/>
        </w:rPr>
      </w:pP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Модуль №5 «Яркая эстафета»</w:t>
      </w:r>
    </w:p>
    <w:p w:rsidR="00896717" w:rsidRDefault="00434A72">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Время проведения 10 минут.</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 с элементами спортивного состязания.</w:t>
      </w: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Содержательная направленность</w:t>
      </w:r>
    </w:p>
    <w:p w:rsidR="00896717" w:rsidRDefault="00434A72">
      <w:pPr>
        <w:numPr>
          <w:ilvl w:val="0"/>
          <w:numId w:val="10"/>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Ознакомить участников с правилами использования средств велозащиты.</w:t>
      </w:r>
    </w:p>
    <w:p w:rsidR="00896717" w:rsidRDefault="00434A72">
      <w:pPr>
        <w:numPr>
          <w:ilvl w:val="0"/>
          <w:numId w:val="10"/>
        </w:numPr>
        <w:pBdr>
          <w:top w:val="nil"/>
          <w:left w:val="nil"/>
          <w:bottom w:val="nil"/>
          <w:right w:val="nil"/>
          <w:between w:val="nil"/>
        </w:pBdr>
        <w:spacing w:after="0" w:line="240" w:lineRule="auto"/>
        <w:jc w:val="both"/>
        <w:rPr>
          <w:color w:val="000000"/>
          <w:sz w:val="28"/>
          <w:szCs w:val="28"/>
        </w:rPr>
      </w:pPr>
      <w:r>
        <w:rPr>
          <w:rFonts w:ascii="Times New Roman" w:eastAsia="Times New Roman" w:hAnsi="Times New Roman" w:cs="Times New Roman"/>
          <w:color w:val="000000"/>
          <w:sz w:val="28"/>
          <w:szCs w:val="28"/>
        </w:rPr>
        <w:t>Продемонстрировать участникам эффективность использования световозвращающих элементов.</w:t>
      </w:r>
    </w:p>
    <w:p w:rsidR="00896717" w:rsidRDefault="00896717">
      <w:pPr>
        <w:jc w:val="both"/>
        <w:rPr>
          <w:rFonts w:ascii="Times New Roman" w:eastAsia="Times New Roman" w:hAnsi="Times New Roman" w:cs="Times New Roman"/>
          <w:b/>
          <w:sz w:val="28"/>
          <w:szCs w:val="28"/>
        </w:rPr>
      </w:pP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Механика конкурса</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Ведущий предлагает детям поучаствовать в эстафете. Стать самой яркой командой. Задача собрать как можно больше световозвращающих элементов.</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Участники, сохраняют деление на две равных команды. Возглавляют команды Ведущие №1,2.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команде «старт!» первый участник, заранее одетый в «велозащиту», (гигиенический подшлемник, шлем, налокотники, наколенники) приступает к движению по импровизированной трассе. Трасса выстроена из конусов. Задача проехать, не зацепив конусов и не упав. В конце трассы стоит коробка со световозвращающими элементами и иными элементами (кубиками, игрушками и прочим). Участник должен взять только один светвозвращающий элемент и тем же путем вернуться обратно. </w:t>
      </w: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Пока один участник выполняет задание, второго коллективно готовят к старту. (одевают в «велозащиту»). Следующий участник может стартовать при условии:</w:t>
      </w:r>
    </w:p>
    <w:p w:rsidR="00896717" w:rsidRDefault="00434A72">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После возвращения предыдущего. </w:t>
      </w:r>
    </w:p>
    <w:p w:rsidR="00896717" w:rsidRDefault="00434A72">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Он полностью одет в «велозащиту».</w:t>
      </w:r>
    </w:p>
    <w:p w:rsidR="00896717" w:rsidRDefault="00896717">
      <w:pPr>
        <w:jc w:val="both"/>
        <w:rPr>
          <w:rFonts w:ascii="Times New Roman" w:eastAsia="Times New Roman" w:hAnsi="Times New Roman" w:cs="Times New Roman"/>
          <w:sz w:val="28"/>
          <w:szCs w:val="28"/>
        </w:rPr>
      </w:pPr>
    </w:p>
    <w:p w:rsidR="00896717" w:rsidRDefault="00434A7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окончании времени Ведущий останавливает мероприятие и просит всех участников собраться вместе для фото. Фото выполняется в притененных условиях, для наибольшего эффекта от световозвращающих элементов.</w:t>
      </w:r>
    </w:p>
    <w:p w:rsidR="005468B4" w:rsidRDefault="005468B4">
      <w:pPr>
        <w:jc w:val="both"/>
        <w:rPr>
          <w:rFonts w:ascii="Times New Roman" w:eastAsia="Times New Roman" w:hAnsi="Times New Roman" w:cs="Times New Roman"/>
          <w:b/>
          <w:sz w:val="28"/>
          <w:szCs w:val="28"/>
        </w:rPr>
      </w:pPr>
    </w:p>
    <w:p w:rsidR="00896717" w:rsidRDefault="00434A7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 приложений:</w:t>
      </w:r>
    </w:p>
    <w:p w:rsidR="00896717" w:rsidRDefault="008064B9">
      <w:pPr>
        <w:jc w:val="both"/>
        <w:rPr>
          <w:rFonts w:ascii="Times New Roman" w:eastAsia="Times New Roman" w:hAnsi="Times New Roman" w:cs="Times New Roman"/>
          <w:color w:val="000000"/>
          <w:sz w:val="28"/>
          <w:szCs w:val="28"/>
        </w:rPr>
      </w:pPr>
      <w:r w:rsidRPr="008064B9">
        <w:rPr>
          <w:rFonts w:ascii="Times New Roman" w:eastAsia="Times New Roman" w:hAnsi="Times New Roman" w:cs="Times New Roman"/>
          <w:sz w:val="28"/>
          <w:szCs w:val="28"/>
          <w:u w:val="single"/>
        </w:rPr>
        <w:t>Приложение №1</w:t>
      </w:r>
      <w:r>
        <w:rPr>
          <w:rFonts w:ascii="Times New Roman" w:eastAsia="Times New Roman" w:hAnsi="Times New Roman" w:cs="Times New Roman"/>
          <w:sz w:val="28"/>
          <w:szCs w:val="28"/>
        </w:rPr>
        <w:t xml:space="preserve"> с</w:t>
      </w:r>
      <w:r w:rsidR="00434A72">
        <w:rPr>
          <w:rFonts w:ascii="Times New Roman" w:eastAsia="Times New Roman" w:hAnsi="Times New Roman" w:cs="Times New Roman"/>
          <w:color w:val="000000"/>
          <w:sz w:val="28"/>
          <w:szCs w:val="28"/>
        </w:rPr>
        <w:t>одержит утверждения (девизы), предлагаемые участникам к обсуждению. Из них 18 неверных и 2 верных. На одной карточке – одно утверждение.</w:t>
      </w:r>
    </w:p>
    <w:p w:rsidR="00896717" w:rsidRDefault="008064B9">
      <w:pPr>
        <w:spacing w:line="259" w:lineRule="auto"/>
        <w:jc w:val="both"/>
        <w:rPr>
          <w:rFonts w:ascii="Times New Roman" w:eastAsia="Times New Roman" w:hAnsi="Times New Roman" w:cs="Times New Roman"/>
          <w:color w:val="000000"/>
          <w:sz w:val="28"/>
          <w:szCs w:val="28"/>
        </w:rPr>
      </w:pPr>
      <w:r w:rsidRPr="008064B9">
        <w:rPr>
          <w:rFonts w:ascii="Times New Roman" w:eastAsia="Times New Roman" w:hAnsi="Times New Roman" w:cs="Times New Roman"/>
          <w:color w:val="000000"/>
          <w:sz w:val="28"/>
          <w:szCs w:val="28"/>
          <w:u w:val="single"/>
        </w:rPr>
        <w:t>Приложение №2</w:t>
      </w:r>
      <w:r>
        <w:rPr>
          <w:rFonts w:ascii="Times New Roman" w:eastAsia="Times New Roman" w:hAnsi="Times New Roman" w:cs="Times New Roman"/>
          <w:color w:val="000000"/>
          <w:sz w:val="28"/>
          <w:szCs w:val="28"/>
        </w:rPr>
        <w:t xml:space="preserve"> с</w:t>
      </w:r>
      <w:r w:rsidR="00434A72">
        <w:rPr>
          <w:rFonts w:ascii="Times New Roman" w:eastAsia="Times New Roman" w:hAnsi="Times New Roman" w:cs="Times New Roman"/>
          <w:color w:val="000000"/>
          <w:sz w:val="28"/>
          <w:szCs w:val="28"/>
        </w:rPr>
        <w:t>одержит описание ситуативных задач и заданий для участников.</w:t>
      </w:r>
    </w:p>
    <w:p w:rsidR="00896717" w:rsidRDefault="008064B9">
      <w:pPr>
        <w:spacing w:line="259" w:lineRule="auto"/>
        <w:rPr>
          <w:rFonts w:ascii="Times New Roman" w:eastAsia="Times New Roman" w:hAnsi="Times New Roman" w:cs="Times New Roman"/>
          <w:sz w:val="28"/>
          <w:szCs w:val="28"/>
        </w:rPr>
      </w:pPr>
      <w:r w:rsidRPr="008064B9">
        <w:rPr>
          <w:rFonts w:ascii="Times New Roman" w:eastAsia="Times New Roman" w:hAnsi="Times New Roman" w:cs="Times New Roman"/>
          <w:color w:val="000000"/>
          <w:sz w:val="28"/>
          <w:szCs w:val="28"/>
          <w:u w:val="single"/>
        </w:rPr>
        <w:t>Приложение №3</w:t>
      </w:r>
      <w:r>
        <w:rPr>
          <w:rFonts w:ascii="Times New Roman" w:eastAsia="Times New Roman" w:hAnsi="Times New Roman" w:cs="Times New Roman"/>
          <w:color w:val="000000"/>
          <w:sz w:val="28"/>
          <w:szCs w:val="28"/>
        </w:rPr>
        <w:t xml:space="preserve"> с</w:t>
      </w:r>
      <w:r w:rsidR="00434A72">
        <w:rPr>
          <w:rFonts w:ascii="Times New Roman" w:eastAsia="Times New Roman" w:hAnsi="Times New Roman" w:cs="Times New Roman"/>
          <w:color w:val="000000"/>
          <w:sz w:val="28"/>
          <w:szCs w:val="28"/>
        </w:rPr>
        <w:t xml:space="preserve">одержит дополнительные вопросы. </w:t>
      </w:r>
      <w:r w:rsidR="00434A72">
        <w:rPr>
          <w:rFonts w:ascii="Times New Roman" w:eastAsia="Times New Roman" w:hAnsi="Times New Roman" w:cs="Times New Roman"/>
          <w:sz w:val="28"/>
          <w:szCs w:val="28"/>
        </w:rPr>
        <w:t>«Сложные вопросы от эксперта»</w:t>
      </w:r>
    </w:p>
    <w:p w:rsidR="00896717" w:rsidRDefault="008064B9">
      <w:pPr>
        <w:spacing w:line="259" w:lineRule="auto"/>
        <w:rPr>
          <w:rFonts w:ascii="Times New Roman" w:eastAsia="Times New Roman" w:hAnsi="Times New Roman" w:cs="Times New Roman"/>
          <w:sz w:val="28"/>
          <w:szCs w:val="28"/>
        </w:rPr>
      </w:pPr>
      <w:r w:rsidRPr="008064B9">
        <w:rPr>
          <w:rFonts w:ascii="Times New Roman" w:eastAsia="Times New Roman" w:hAnsi="Times New Roman" w:cs="Times New Roman"/>
          <w:color w:val="000000"/>
          <w:sz w:val="28"/>
          <w:szCs w:val="28"/>
          <w:u w:val="single"/>
        </w:rPr>
        <w:t>Приложения №4</w:t>
      </w:r>
      <w:r>
        <w:rPr>
          <w:rFonts w:ascii="Times New Roman" w:eastAsia="Times New Roman" w:hAnsi="Times New Roman" w:cs="Times New Roman"/>
          <w:color w:val="000000"/>
          <w:sz w:val="28"/>
          <w:szCs w:val="28"/>
        </w:rPr>
        <w:t xml:space="preserve"> с</w:t>
      </w:r>
      <w:r w:rsidR="00434A72">
        <w:rPr>
          <w:rFonts w:ascii="Times New Roman" w:eastAsia="Times New Roman" w:hAnsi="Times New Roman" w:cs="Times New Roman"/>
          <w:color w:val="000000"/>
          <w:sz w:val="28"/>
          <w:szCs w:val="28"/>
        </w:rPr>
        <w:t>одержит план схему размещения</w:t>
      </w:r>
      <w:r w:rsidR="00434A72">
        <w:rPr>
          <w:rFonts w:ascii="Times New Roman" w:eastAsia="Times New Roman" w:hAnsi="Times New Roman" w:cs="Times New Roman"/>
          <w:sz w:val="28"/>
          <w:szCs w:val="28"/>
        </w:rPr>
        <w:t xml:space="preserve"> инфраструктурных решений по оборудованию пешеходных переходов.</w:t>
      </w:r>
    </w:p>
    <w:p w:rsidR="00896717" w:rsidRDefault="008064B9">
      <w:pPr>
        <w:jc w:val="both"/>
        <w:rPr>
          <w:rFonts w:ascii="Times New Roman" w:eastAsia="Times New Roman" w:hAnsi="Times New Roman" w:cs="Times New Roman"/>
          <w:sz w:val="28"/>
          <w:szCs w:val="28"/>
        </w:rPr>
      </w:pPr>
      <w:r w:rsidRPr="008064B9">
        <w:rPr>
          <w:rFonts w:ascii="Times New Roman" w:eastAsia="Times New Roman" w:hAnsi="Times New Roman" w:cs="Times New Roman"/>
          <w:sz w:val="28"/>
          <w:szCs w:val="28"/>
          <w:u w:val="single"/>
        </w:rPr>
        <w:t>Приложение №5</w:t>
      </w:r>
      <w:r>
        <w:rPr>
          <w:rFonts w:ascii="Times New Roman" w:eastAsia="Times New Roman" w:hAnsi="Times New Roman" w:cs="Times New Roman"/>
          <w:sz w:val="28"/>
          <w:szCs w:val="28"/>
        </w:rPr>
        <w:t xml:space="preserve"> с</w:t>
      </w:r>
      <w:r w:rsidR="00434A72">
        <w:rPr>
          <w:rFonts w:ascii="Times New Roman" w:eastAsia="Times New Roman" w:hAnsi="Times New Roman" w:cs="Times New Roman"/>
          <w:sz w:val="28"/>
          <w:szCs w:val="28"/>
        </w:rPr>
        <w:t>одержит описание карточек с изображением знаков</w:t>
      </w:r>
    </w:p>
    <w:p w:rsidR="002719D2" w:rsidRDefault="008064B9">
      <w:pPr>
        <w:spacing w:line="259" w:lineRule="auto"/>
        <w:rPr>
          <w:rFonts w:ascii="Times New Roman" w:eastAsia="Times New Roman" w:hAnsi="Times New Roman" w:cs="Times New Roman"/>
          <w:sz w:val="28"/>
          <w:szCs w:val="28"/>
        </w:rPr>
      </w:pPr>
      <w:r w:rsidRPr="008064B9">
        <w:rPr>
          <w:rFonts w:ascii="Times New Roman" w:eastAsia="Times New Roman" w:hAnsi="Times New Roman" w:cs="Times New Roman"/>
          <w:sz w:val="28"/>
          <w:szCs w:val="28"/>
          <w:u w:val="single"/>
        </w:rPr>
        <w:t>Приложение №6</w:t>
      </w:r>
      <w:r>
        <w:rPr>
          <w:rFonts w:ascii="Times New Roman" w:eastAsia="Times New Roman" w:hAnsi="Times New Roman" w:cs="Times New Roman"/>
          <w:sz w:val="28"/>
          <w:szCs w:val="28"/>
        </w:rPr>
        <w:t xml:space="preserve"> с</w:t>
      </w:r>
      <w:r w:rsidR="00434A72">
        <w:rPr>
          <w:rFonts w:ascii="Times New Roman" w:eastAsia="Times New Roman" w:hAnsi="Times New Roman" w:cs="Times New Roman"/>
          <w:sz w:val="28"/>
          <w:szCs w:val="28"/>
        </w:rPr>
        <w:t xml:space="preserve">одержит необходимые выдержки из правил дорожного движения для подготовки ведущего. Необходимо понимание и умение разъяснить следующие положения и правила дорожного движения, задействованные в занятии. </w:t>
      </w:r>
    </w:p>
    <w:p w:rsidR="002719D2" w:rsidRPr="002719D2" w:rsidRDefault="002719D2" w:rsidP="002719D2">
      <w:pPr>
        <w:shd w:val="clear" w:color="auto" w:fill="FFFFFF"/>
        <w:spacing w:after="300" w:line="240" w:lineRule="auto"/>
        <w:rPr>
          <w:rFonts w:ascii="Times New Roman" w:eastAsia="Times New Roman" w:hAnsi="Times New Roman" w:cs="Times New Roman"/>
          <w:b/>
          <w:color w:val="000000"/>
          <w:sz w:val="28"/>
          <w:szCs w:val="28"/>
        </w:rPr>
      </w:pPr>
      <w:r w:rsidRPr="002719D2">
        <w:rPr>
          <w:rFonts w:ascii="Times New Roman" w:hAnsi="Times New Roman" w:cs="Times New Roman"/>
          <w:sz w:val="28"/>
          <w:szCs w:val="28"/>
          <w:u w:val="single"/>
        </w:rPr>
        <w:t xml:space="preserve">Приложение №7 </w:t>
      </w:r>
      <w:r w:rsidRPr="002719D2">
        <w:rPr>
          <w:rFonts w:ascii="Times New Roman" w:hAnsi="Times New Roman" w:cs="Times New Roman"/>
          <w:sz w:val="28"/>
          <w:szCs w:val="28"/>
        </w:rPr>
        <w:t xml:space="preserve">содержит: </w:t>
      </w:r>
      <w:r w:rsidRPr="002719D2">
        <w:rPr>
          <w:rFonts w:ascii="Times New Roman" w:hAnsi="Times New Roman" w:cs="Times New Roman"/>
          <w:color w:val="000000"/>
          <w:sz w:val="28"/>
          <w:szCs w:val="28"/>
        </w:rPr>
        <w:t>м</w:t>
      </w:r>
      <w:r w:rsidRPr="002719D2">
        <w:rPr>
          <w:rFonts w:ascii="Times New Roman" w:eastAsia="Times New Roman" w:hAnsi="Times New Roman" w:cs="Times New Roman"/>
          <w:color w:val="000000"/>
          <w:sz w:val="28"/>
          <w:szCs w:val="28"/>
        </w:rPr>
        <w:t>акеты промо-формы и оборудования для проведения ИП-мероприятий</w:t>
      </w:r>
    </w:p>
    <w:p w:rsidR="002719D2" w:rsidRDefault="002719D2">
      <w:pPr>
        <w:spacing w:line="259" w:lineRule="auto"/>
        <w:rPr>
          <w:rFonts w:ascii="Times New Roman" w:eastAsia="Times New Roman" w:hAnsi="Times New Roman" w:cs="Times New Roman"/>
          <w:sz w:val="28"/>
          <w:szCs w:val="28"/>
        </w:rPr>
      </w:pPr>
    </w:p>
    <w:p w:rsidR="00896717" w:rsidRDefault="00896717">
      <w:pPr>
        <w:jc w:val="both"/>
        <w:rPr>
          <w:rFonts w:ascii="Times New Roman" w:eastAsia="Times New Roman" w:hAnsi="Times New Roman" w:cs="Times New Roman"/>
          <w:b/>
          <w:color w:val="000000"/>
          <w:sz w:val="28"/>
          <w:szCs w:val="28"/>
        </w:rPr>
      </w:pPr>
    </w:p>
    <w:p w:rsidR="00896717" w:rsidRDefault="00896717">
      <w:pPr>
        <w:jc w:val="both"/>
        <w:rPr>
          <w:rFonts w:ascii="Times New Roman" w:eastAsia="Times New Roman" w:hAnsi="Times New Roman" w:cs="Times New Roman"/>
          <w:b/>
          <w:color w:val="000000"/>
          <w:sz w:val="28"/>
          <w:szCs w:val="28"/>
        </w:rPr>
      </w:pPr>
    </w:p>
    <w:p w:rsidR="00896717" w:rsidRDefault="00896717">
      <w:pPr>
        <w:jc w:val="both"/>
        <w:rPr>
          <w:rFonts w:ascii="Times New Roman" w:eastAsia="Times New Roman" w:hAnsi="Times New Roman" w:cs="Times New Roman"/>
          <w:b/>
          <w:color w:val="000000"/>
          <w:sz w:val="28"/>
          <w:szCs w:val="28"/>
        </w:rPr>
      </w:pPr>
    </w:p>
    <w:p w:rsidR="00896717" w:rsidRDefault="00896717">
      <w:pPr>
        <w:jc w:val="both"/>
        <w:rPr>
          <w:rFonts w:ascii="Times New Roman" w:eastAsia="Times New Roman" w:hAnsi="Times New Roman" w:cs="Times New Roman"/>
          <w:b/>
          <w:color w:val="000000"/>
          <w:sz w:val="28"/>
          <w:szCs w:val="28"/>
        </w:rPr>
      </w:pPr>
    </w:p>
    <w:p w:rsidR="00896717" w:rsidRDefault="00896717">
      <w:pPr>
        <w:jc w:val="both"/>
        <w:rPr>
          <w:rFonts w:ascii="Times New Roman" w:eastAsia="Times New Roman" w:hAnsi="Times New Roman" w:cs="Times New Roman"/>
          <w:b/>
          <w:color w:val="000000"/>
          <w:sz w:val="28"/>
          <w:szCs w:val="28"/>
        </w:rPr>
      </w:pPr>
    </w:p>
    <w:p w:rsidR="00FD5C82" w:rsidRDefault="00FD5C82">
      <w:pPr>
        <w:jc w:val="both"/>
        <w:rPr>
          <w:rFonts w:ascii="Times New Roman" w:eastAsia="Times New Roman" w:hAnsi="Times New Roman" w:cs="Times New Roman"/>
          <w:b/>
          <w:color w:val="000000"/>
          <w:sz w:val="28"/>
          <w:szCs w:val="28"/>
        </w:rPr>
      </w:pPr>
    </w:p>
    <w:p w:rsidR="00DC017C" w:rsidRDefault="00DC017C">
      <w:pPr>
        <w:jc w:val="both"/>
        <w:rPr>
          <w:rFonts w:ascii="Times New Roman" w:eastAsia="Times New Roman" w:hAnsi="Times New Roman" w:cs="Times New Roman"/>
          <w:b/>
          <w:color w:val="000000"/>
          <w:sz w:val="28"/>
          <w:szCs w:val="28"/>
        </w:rPr>
      </w:pPr>
    </w:p>
    <w:p w:rsidR="00DC017C" w:rsidRDefault="00DC017C">
      <w:pPr>
        <w:jc w:val="both"/>
        <w:rPr>
          <w:rFonts w:ascii="Times New Roman" w:eastAsia="Times New Roman" w:hAnsi="Times New Roman" w:cs="Times New Roman"/>
          <w:b/>
          <w:color w:val="000000"/>
          <w:sz w:val="28"/>
          <w:szCs w:val="28"/>
        </w:rPr>
      </w:pPr>
    </w:p>
    <w:p w:rsidR="00DC017C" w:rsidRDefault="00DC017C">
      <w:pPr>
        <w:jc w:val="both"/>
        <w:rPr>
          <w:rFonts w:ascii="Times New Roman" w:eastAsia="Times New Roman" w:hAnsi="Times New Roman" w:cs="Times New Roman"/>
          <w:b/>
          <w:color w:val="000000"/>
          <w:sz w:val="28"/>
          <w:szCs w:val="28"/>
        </w:rPr>
      </w:pPr>
    </w:p>
    <w:p w:rsidR="00FD5C82" w:rsidRDefault="00FD5C82">
      <w:pPr>
        <w:jc w:val="both"/>
        <w:rPr>
          <w:rFonts w:ascii="Times New Roman" w:eastAsia="Times New Roman" w:hAnsi="Times New Roman" w:cs="Times New Roman"/>
          <w:b/>
          <w:color w:val="000000"/>
          <w:sz w:val="28"/>
          <w:szCs w:val="28"/>
        </w:rPr>
      </w:pPr>
    </w:p>
    <w:p w:rsidR="00896717" w:rsidRDefault="00434A72">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Приложение №1 </w:t>
      </w:r>
    </w:p>
    <w:p w:rsidR="00896717" w:rsidRDefault="00896717">
      <w:pPr>
        <w:jc w:val="both"/>
        <w:rPr>
          <w:rFonts w:ascii="Times New Roman" w:eastAsia="Times New Roman" w:hAnsi="Times New Roman" w:cs="Times New Roman"/>
          <w:sz w:val="28"/>
          <w:szCs w:val="28"/>
        </w:rPr>
      </w:pPr>
    </w:p>
    <w:p w:rsidR="008064B9" w:rsidRPr="008064B9" w:rsidRDefault="008064B9" w:rsidP="008064B9">
      <w:pPr>
        <w:jc w:val="center"/>
        <w:rPr>
          <w:rFonts w:ascii="Times New Roman" w:eastAsia="Times New Roman" w:hAnsi="Times New Roman" w:cs="Times New Roman"/>
          <w:b/>
          <w:color w:val="000000"/>
          <w:sz w:val="28"/>
          <w:szCs w:val="28"/>
        </w:rPr>
      </w:pPr>
      <w:r w:rsidRPr="008064B9">
        <w:rPr>
          <w:rFonts w:ascii="Times New Roman" w:eastAsia="Times New Roman" w:hAnsi="Times New Roman" w:cs="Times New Roman"/>
          <w:b/>
          <w:color w:val="000000"/>
          <w:sz w:val="28"/>
          <w:szCs w:val="28"/>
        </w:rPr>
        <w:t>У</w:t>
      </w:r>
      <w:r w:rsidR="00434A72" w:rsidRPr="008064B9">
        <w:rPr>
          <w:rFonts w:ascii="Times New Roman" w:eastAsia="Times New Roman" w:hAnsi="Times New Roman" w:cs="Times New Roman"/>
          <w:b/>
          <w:color w:val="000000"/>
          <w:sz w:val="28"/>
          <w:szCs w:val="28"/>
        </w:rPr>
        <w:t>тверждения, предла</w:t>
      </w:r>
      <w:r w:rsidRPr="008064B9">
        <w:rPr>
          <w:rFonts w:ascii="Times New Roman" w:eastAsia="Times New Roman" w:hAnsi="Times New Roman" w:cs="Times New Roman"/>
          <w:b/>
          <w:color w:val="000000"/>
          <w:sz w:val="28"/>
          <w:szCs w:val="28"/>
        </w:rPr>
        <w:t>гаемые участникам к обсуждению</w:t>
      </w:r>
    </w:p>
    <w:p w:rsidR="00896717" w:rsidRDefault="00434A72">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них 18 неверных и 2 верных. На одной карточке – одно утверждение.</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Состоит из:</w:t>
      </w:r>
    </w:p>
    <w:p w:rsidR="00896717" w:rsidRDefault="00434A72">
      <w:pPr>
        <w:numPr>
          <w:ilvl w:val="0"/>
          <w:numId w:val="19"/>
        </w:numPr>
        <w:pBdr>
          <w:top w:val="nil"/>
          <w:left w:val="nil"/>
          <w:bottom w:val="nil"/>
          <w:right w:val="nil"/>
          <w:between w:val="nil"/>
        </w:pBdr>
        <w:spacing w:after="0" w:line="259" w:lineRule="auto"/>
        <w:jc w:val="both"/>
        <w:rPr>
          <w:color w:val="000000"/>
          <w:sz w:val="28"/>
          <w:szCs w:val="28"/>
        </w:rPr>
      </w:pPr>
      <w:r>
        <w:rPr>
          <w:rFonts w:ascii="Times New Roman" w:eastAsia="Times New Roman" w:hAnsi="Times New Roman" w:cs="Times New Roman"/>
          <w:color w:val="000000"/>
          <w:sz w:val="28"/>
          <w:szCs w:val="28"/>
        </w:rPr>
        <w:t>Утверждения на карточках (девизы);</w:t>
      </w:r>
    </w:p>
    <w:p w:rsidR="00896717" w:rsidRDefault="00434A72">
      <w:pPr>
        <w:numPr>
          <w:ilvl w:val="0"/>
          <w:numId w:val="19"/>
        </w:numPr>
        <w:pBdr>
          <w:top w:val="nil"/>
          <w:left w:val="nil"/>
          <w:bottom w:val="nil"/>
          <w:right w:val="nil"/>
          <w:between w:val="nil"/>
        </w:pBdr>
        <w:spacing w:after="0" w:line="259" w:lineRule="auto"/>
        <w:jc w:val="both"/>
        <w:rPr>
          <w:color w:val="000000"/>
          <w:sz w:val="28"/>
          <w:szCs w:val="28"/>
        </w:rPr>
      </w:pPr>
      <w:r>
        <w:rPr>
          <w:rFonts w:ascii="Times New Roman" w:eastAsia="Times New Roman" w:hAnsi="Times New Roman" w:cs="Times New Roman"/>
          <w:color w:val="000000"/>
          <w:sz w:val="28"/>
          <w:szCs w:val="28"/>
        </w:rPr>
        <w:t>Пояснений Ведущего;</w:t>
      </w:r>
    </w:p>
    <w:p w:rsidR="00896717" w:rsidRDefault="00896717">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Утверждения (девизы) для группы «Пешеходы»:</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Верные:</w:t>
      </w:r>
    </w:p>
    <w:p w:rsidR="00896717" w:rsidRDefault="00434A72">
      <w:pPr>
        <w:numPr>
          <w:ilvl w:val="0"/>
          <w:numId w:val="9"/>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Подойдя к </w:t>
      </w:r>
      <w:r w:rsidR="00A674C4">
        <w:rPr>
          <w:rFonts w:ascii="Times New Roman" w:eastAsia="Times New Roman" w:hAnsi="Times New Roman" w:cs="Times New Roman"/>
          <w:b/>
          <w:sz w:val="28"/>
          <w:szCs w:val="28"/>
        </w:rPr>
        <w:t xml:space="preserve">пешеходному </w:t>
      </w:r>
      <w:r>
        <w:rPr>
          <w:rFonts w:ascii="Times New Roman" w:eastAsia="Times New Roman" w:hAnsi="Times New Roman" w:cs="Times New Roman"/>
          <w:b/>
          <w:sz w:val="28"/>
          <w:szCs w:val="28"/>
        </w:rPr>
        <w:t>переходу где нет приближающихся автомобилей, всегда нужно остановиться, прислушаться, осмотреться принять решение и лишь за тем идти!</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Пояснения: Верный ответ! Так как машина может быть не сразу заметна надо остановиться и прислушаться. Посмотреть налево затем направо и снова налево и убедиться в отсутствии автомобиля и лишь после идти!!</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Неверные: </w:t>
      </w:r>
    </w:p>
    <w:p w:rsidR="00896717" w:rsidRDefault="00434A72">
      <w:pPr>
        <w:numPr>
          <w:ilvl w:val="0"/>
          <w:numId w:val="9"/>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Пешеходу не обязательно знать ПДД, это обязанность водителя!</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Пояснение: Участниками дорожного движения являются и пешеходы, и водители, и пассажиры. Правила устанавливают порядок на дороге, и каждый участник должен подчиняться общим правилам.</w:t>
      </w:r>
    </w:p>
    <w:p w:rsidR="00896717" w:rsidRDefault="00434A72">
      <w:pPr>
        <w:numPr>
          <w:ilvl w:val="0"/>
          <w:numId w:val="9"/>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Тротуар должен быть немного ниже чем проезжая часть!</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Пояснение: Тротуар специально отделен от проезжей части возвышенностью и бордюром. Чтоб у потерявшей управление автомашины было меньше шансов нанести вред пешеходу.</w:t>
      </w:r>
    </w:p>
    <w:p w:rsidR="00896717" w:rsidRDefault="00434A72">
      <w:pPr>
        <w:numPr>
          <w:ilvl w:val="0"/>
          <w:numId w:val="9"/>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Чем быстрее умеешь бегать и лучше реакция, тем меньше времени необходимо на переход!</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Пояснение: Нельзя бегом перемещаться через дорогу. Можно не заметить приближающейся автомобиль и водитель может не среагировать на внезапно выбежавшего пешехода. Да и автомобиль значимо быстрее человека.</w:t>
      </w:r>
    </w:p>
    <w:p w:rsidR="00896717" w:rsidRDefault="00434A72">
      <w:pPr>
        <w:numPr>
          <w:ilvl w:val="0"/>
          <w:numId w:val="9"/>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На пешеходном переходе, пешеход всегда в безопасности!</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Пояснение: На дороге нельзя быть в полной безопасности, даже на пешеходном переходе. Пешеход не должен намеренно задерживаться на проезжей части. Даже имея преимущество при пересечении проезжей части дороги по пешеходному переходу, нет гарантирует его полной безопасности.</w:t>
      </w:r>
    </w:p>
    <w:p w:rsidR="00896717" w:rsidRDefault="00434A72">
      <w:pPr>
        <w:numPr>
          <w:ilvl w:val="0"/>
          <w:numId w:val="9"/>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Если пешеходу светит желтый сигнал светофора, он должен приготовиться!</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Пояснение: На светофоре, регулирующем движение пешеходов только два сигнала. Зеленый – разрешает движение. Красный – запрещает. Желтый сигнал только для водителей, он есть только на транспортном светофоре.</w:t>
      </w:r>
    </w:p>
    <w:p w:rsidR="00896717" w:rsidRDefault="00434A72">
      <w:pPr>
        <w:numPr>
          <w:ilvl w:val="0"/>
          <w:numId w:val="9"/>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Если автомобиль справа остановился значит слева остановится точно!</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Пояснение: Следить необходимо за каждым приближающемся автомобилем! Обязательно осмотреть каждый ряд в отдельности. И убедиться, что все водители приняли решение остановиться и уступить дорогу. Важно, чтоб все водители вовремя заметили Вас!</w:t>
      </w:r>
    </w:p>
    <w:p w:rsidR="00896717" w:rsidRDefault="00434A72">
      <w:pPr>
        <w:numPr>
          <w:ilvl w:val="0"/>
          <w:numId w:val="9"/>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Темную одежду лучше заметно в свете фар автомобиля!</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Пояснение: Человек в темной одежде плохо заметен ночью и даже днем для водителя. Яркая одежда сделает Вас заметнее, а световозвращающие элементы на одежде позволит ему увидеть пешехода значительно раньше. Прикрепите на рюкзак брелок со светоотражающим покрытием, вращаясь он будет мерцать, что предаст ему большую привлекающую способность. </w:t>
      </w:r>
    </w:p>
    <w:p w:rsidR="00896717" w:rsidRDefault="00434A72">
      <w:pPr>
        <w:numPr>
          <w:ilvl w:val="0"/>
          <w:numId w:val="9"/>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Музыка в наушниках не мешает следить за дорогой на пешеходном переходе!</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Пояснения: Дорога место опасное. Любой отвлекающий фактор может быть угрозой Вашей безопасности. Особенно наушники! Музыка не только увлекает, но и не позволяет Вам вовремя услышать приближение автомобиля. </w:t>
      </w:r>
    </w:p>
    <w:p w:rsidR="00896717" w:rsidRDefault="00434A72">
      <w:pPr>
        <w:numPr>
          <w:ilvl w:val="0"/>
          <w:numId w:val="9"/>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Кататься на велосипеде во дворе совершенно безопасно!</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Пояснения: Несмотря на то что машины двигаются во дворе с небольшой скоростью, они совершенно неповоротливы при проезде в узких пространствах и водитель следит не только за пешеходами, но и за </w:t>
      </w:r>
      <w:r>
        <w:rPr>
          <w:rFonts w:ascii="Times New Roman" w:eastAsia="Times New Roman" w:hAnsi="Times New Roman" w:cs="Times New Roman"/>
          <w:i/>
          <w:sz w:val="28"/>
          <w:szCs w:val="28"/>
        </w:rPr>
        <w:lastRenderedPageBreak/>
        <w:t>возможностью проехать! При этом потеряв Вас из виду. Поэтому велосипедисты не должны терять бдительность даже во дворе.</w:t>
      </w:r>
    </w:p>
    <w:p w:rsidR="00896717" w:rsidRDefault="00896717">
      <w:pPr>
        <w:spacing w:line="259" w:lineRule="auto"/>
        <w:jc w:val="both"/>
        <w:rPr>
          <w:rFonts w:ascii="Times New Roman" w:eastAsia="Times New Roman" w:hAnsi="Times New Roman" w:cs="Times New Roman"/>
          <w:i/>
          <w:sz w:val="28"/>
          <w:szCs w:val="28"/>
        </w:rPr>
      </w:pPr>
    </w:p>
    <w:p w:rsidR="00896717" w:rsidRDefault="00434A72">
      <w:pPr>
        <w:spacing w:line="259"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Утверждения(Девизы) для группы «Водители»:</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Верные:</w:t>
      </w:r>
    </w:p>
    <w:p w:rsidR="00896717" w:rsidRDefault="00434A72">
      <w:pPr>
        <w:numPr>
          <w:ilvl w:val="0"/>
          <w:numId w:val="5"/>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Водители и пешеходы должны быть вежливы и соблюдать ПДД!</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Пояснение: Верно! Именно вежливость и соблюдение правил дорожного движения позволят нам сделать движение более безопасным.</w:t>
      </w:r>
    </w:p>
    <w:p w:rsidR="00896717" w:rsidRDefault="00434A72">
      <w:p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Неверные:</w:t>
      </w:r>
    </w:p>
    <w:p w:rsidR="00896717" w:rsidRDefault="00896717">
      <w:pPr>
        <w:spacing w:after="0" w:line="259" w:lineRule="auto"/>
        <w:jc w:val="both"/>
        <w:rPr>
          <w:rFonts w:ascii="Times New Roman" w:eastAsia="Times New Roman" w:hAnsi="Times New Roman" w:cs="Times New Roman"/>
          <w:b/>
          <w:sz w:val="28"/>
          <w:szCs w:val="28"/>
        </w:rPr>
      </w:pPr>
    </w:p>
    <w:p w:rsidR="00896717" w:rsidRDefault="00434A72">
      <w:pPr>
        <w:numPr>
          <w:ilvl w:val="0"/>
          <w:numId w:val="5"/>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 пешеходы знают правила дорожного движения!</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Пояснение: К сожалению, нет. Вы молодцы что изучаете их. Но не все пешеходы изучают их. Поэтому водитель должен быть особенно внимателен в тех местах, где появляются пешеходы </w:t>
      </w:r>
    </w:p>
    <w:p w:rsidR="00896717" w:rsidRDefault="00434A72">
      <w:pPr>
        <w:numPr>
          <w:ilvl w:val="0"/>
          <w:numId w:val="5"/>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 дорожные знаки устанавливают специально для водителей!</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Пояснение: Верно лишь отчасти. Большинство дорожных знаков обращено к водителю. Это подсказки на его пути. Но, например, дорожные знаки подземного или надземного</w:t>
      </w:r>
      <w:r w:rsidR="00A674C4">
        <w:rPr>
          <w:rFonts w:ascii="Times New Roman" w:eastAsia="Times New Roman" w:hAnsi="Times New Roman" w:cs="Times New Roman"/>
          <w:i/>
          <w:sz w:val="28"/>
          <w:szCs w:val="28"/>
        </w:rPr>
        <w:t xml:space="preserve"> пешеходного</w:t>
      </w:r>
      <w:r>
        <w:rPr>
          <w:rFonts w:ascii="Times New Roman" w:eastAsia="Times New Roman" w:hAnsi="Times New Roman" w:cs="Times New Roman"/>
          <w:i/>
          <w:sz w:val="28"/>
          <w:szCs w:val="28"/>
        </w:rPr>
        <w:t xml:space="preserve"> перехода указывают безопасное место перехода для пешехода.</w:t>
      </w:r>
    </w:p>
    <w:p w:rsidR="00896717" w:rsidRDefault="00434A72">
      <w:pPr>
        <w:numPr>
          <w:ilvl w:val="0"/>
          <w:numId w:val="5"/>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Знаки ограничения скорости указывают скорость, с которой необходимо ехать автомобилям!</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Пояснение: Не верно! Дорожные знаки указывают максимально допустимую скорость для движения, при этом не запрещают ехать медленнее.</w:t>
      </w:r>
    </w:p>
    <w:p w:rsidR="00896717" w:rsidRDefault="00434A72">
      <w:pPr>
        <w:numPr>
          <w:ilvl w:val="0"/>
          <w:numId w:val="5"/>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Водителю автомобиля разрешено ехать по пешеходной зоне!</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Пояснение: Нет, пешеходные зоны предназначены для передвижения людей, но не для движения на автомобиле!</w:t>
      </w:r>
    </w:p>
    <w:p w:rsidR="00896717" w:rsidRDefault="00434A72">
      <w:pPr>
        <w:numPr>
          <w:ilvl w:val="0"/>
          <w:numId w:val="5"/>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заднем сиденье легкового автомобиля можно не пристегиваться ремнем безопасности!</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Пояснение: Все находящиеся в автомобиле и пассажиры, и водитель, должны быть пристегнуты ремнем безопасности, потому что в случае аварии или резкого торможения они могут получить сильные травмы.</w:t>
      </w:r>
    </w:p>
    <w:p w:rsidR="00896717" w:rsidRDefault="00434A72">
      <w:pPr>
        <w:numPr>
          <w:ilvl w:val="0"/>
          <w:numId w:val="5"/>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Если нет пешеходного перехода преимущество в движении остается за пешеходом!</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Пояснение: Лишь слепые люди обладают подобным преимуществом, подойдя к дороге и подняв белую трость вверх, пешеход подает знак водителям, а водители обязаны остановиться и пропустить его, на здоровых пешеходов это правило не распространяется.</w:t>
      </w:r>
    </w:p>
    <w:p w:rsidR="00896717" w:rsidRDefault="00434A72">
      <w:pPr>
        <w:numPr>
          <w:ilvl w:val="0"/>
          <w:numId w:val="5"/>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Машина остановится сразу после нажатия на педаль тормоза!</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Пояснение: К сожалению, нет. Попробуйте разбежаться и по моей команде сразу остановиться? Это невозможно и вам придется сделать еще пару шагов! Это называется инерция. Чем тяжелее предмет, тем тяжелее остановить его.</w:t>
      </w:r>
    </w:p>
    <w:p w:rsidR="00896717" w:rsidRDefault="00434A72">
      <w:pPr>
        <w:numPr>
          <w:ilvl w:val="0"/>
          <w:numId w:val="5"/>
        </w:numPr>
        <w:spacing w:after="0"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Любой водитель становится пешеходом сразу после выхода из автомобиля. Любой пешеход становится водителем сев за руль автомобиля!</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Пояснение: Верна лишь первая часть утверждения. Для того чтоб управлять автомобилем, пешеход должен закончить автошколу и овладеть навыками управления транспортным средством, сдать экзамены, в том числе на знание ПДД.. Только наличие водительского удостоверения позволяет управлять автомобилем. </w:t>
      </w:r>
    </w:p>
    <w:p w:rsidR="00896717" w:rsidRDefault="00434A72">
      <w:pPr>
        <w:numPr>
          <w:ilvl w:val="0"/>
          <w:numId w:val="5"/>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Указатель поворота дает право водителю, его включившему, право первым выполнить задуманный маневр.</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Пояснение: Указатель поворота предназначен для информирования других водителей о намерении маневра, но при этом не дает преимущества.</w:t>
      </w:r>
    </w:p>
    <w:p w:rsidR="00896717" w:rsidRDefault="00896717">
      <w:pPr>
        <w:spacing w:line="259" w:lineRule="auto"/>
        <w:jc w:val="both"/>
        <w:rPr>
          <w:rFonts w:ascii="Times New Roman" w:eastAsia="Times New Roman" w:hAnsi="Times New Roman" w:cs="Times New Roman"/>
          <w:b/>
          <w:sz w:val="28"/>
          <w:szCs w:val="28"/>
        </w:rPr>
      </w:pPr>
    </w:p>
    <w:p w:rsidR="00434A72" w:rsidRDefault="00434A72">
      <w:pPr>
        <w:spacing w:line="259"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96717" w:rsidRDefault="00434A72">
      <w:pPr>
        <w:spacing w:line="259"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Приложение № 2 </w:t>
      </w:r>
    </w:p>
    <w:p w:rsidR="00896717" w:rsidRDefault="00896717">
      <w:pPr>
        <w:spacing w:line="259" w:lineRule="auto"/>
        <w:jc w:val="both"/>
        <w:rPr>
          <w:rFonts w:ascii="Times New Roman" w:eastAsia="Times New Roman" w:hAnsi="Times New Roman" w:cs="Times New Roman"/>
          <w:sz w:val="28"/>
          <w:szCs w:val="28"/>
        </w:rPr>
      </w:pPr>
    </w:p>
    <w:p w:rsidR="00896717" w:rsidRPr="008064B9" w:rsidRDefault="008064B9" w:rsidP="008064B9">
      <w:pPr>
        <w:spacing w:line="259" w:lineRule="auto"/>
        <w:jc w:val="center"/>
        <w:rPr>
          <w:rFonts w:ascii="Times New Roman" w:eastAsia="Times New Roman" w:hAnsi="Times New Roman" w:cs="Times New Roman"/>
          <w:b/>
          <w:color w:val="000000"/>
          <w:sz w:val="28"/>
          <w:szCs w:val="28"/>
        </w:rPr>
      </w:pPr>
      <w:r w:rsidRPr="008064B9">
        <w:rPr>
          <w:rFonts w:ascii="Times New Roman" w:eastAsia="Times New Roman" w:hAnsi="Times New Roman" w:cs="Times New Roman"/>
          <w:b/>
          <w:color w:val="000000"/>
          <w:sz w:val="28"/>
          <w:szCs w:val="28"/>
        </w:rPr>
        <w:t>О</w:t>
      </w:r>
      <w:r w:rsidR="00434A72" w:rsidRPr="008064B9">
        <w:rPr>
          <w:rFonts w:ascii="Times New Roman" w:eastAsia="Times New Roman" w:hAnsi="Times New Roman" w:cs="Times New Roman"/>
          <w:b/>
          <w:color w:val="000000"/>
          <w:sz w:val="28"/>
          <w:szCs w:val="28"/>
        </w:rPr>
        <w:t>писание ситуативных</w:t>
      </w:r>
      <w:r w:rsidRPr="008064B9">
        <w:rPr>
          <w:rFonts w:ascii="Times New Roman" w:eastAsia="Times New Roman" w:hAnsi="Times New Roman" w:cs="Times New Roman"/>
          <w:b/>
          <w:color w:val="000000"/>
          <w:sz w:val="28"/>
          <w:szCs w:val="28"/>
        </w:rPr>
        <w:t xml:space="preserve"> задач и заданий для участников</w:t>
      </w:r>
    </w:p>
    <w:p w:rsidR="00896717" w:rsidRDefault="00434A72">
      <w:pPr>
        <w:spacing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Состоит из:</w:t>
      </w:r>
    </w:p>
    <w:p w:rsidR="00896717" w:rsidRDefault="00434A72">
      <w:pPr>
        <w:numPr>
          <w:ilvl w:val="0"/>
          <w:numId w:val="12"/>
        </w:numPr>
        <w:pBdr>
          <w:top w:val="nil"/>
          <w:left w:val="nil"/>
          <w:bottom w:val="nil"/>
          <w:right w:val="nil"/>
          <w:between w:val="nil"/>
        </w:pBdr>
        <w:spacing w:after="0" w:line="259" w:lineRule="auto"/>
        <w:jc w:val="both"/>
        <w:rPr>
          <w:color w:val="000000"/>
          <w:sz w:val="28"/>
          <w:szCs w:val="28"/>
        </w:rPr>
      </w:pPr>
      <w:r>
        <w:rPr>
          <w:rFonts w:ascii="Times New Roman" w:eastAsia="Times New Roman" w:hAnsi="Times New Roman" w:cs="Times New Roman"/>
          <w:color w:val="000000"/>
          <w:sz w:val="28"/>
          <w:szCs w:val="28"/>
        </w:rPr>
        <w:t>план схемы расположения на столе макете;</w:t>
      </w:r>
    </w:p>
    <w:p w:rsidR="00896717" w:rsidRDefault="00434A72">
      <w:pPr>
        <w:numPr>
          <w:ilvl w:val="0"/>
          <w:numId w:val="12"/>
        </w:numPr>
        <w:pBdr>
          <w:top w:val="nil"/>
          <w:left w:val="nil"/>
          <w:bottom w:val="nil"/>
          <w:right w:val="nil"/>
          <w:between w:val="nil"/>
        </w:pBdr>
        <w:spacing w:after="0" w:line="259" w:lineRule="auto"/>
        <w:jc w:val="both"/>
        <w:rPr>
          <w:color w:val="000000"/>
          <w:sz w:val="28"/>
          <w:szCs w:val="28"/>
        </w:rPr>
      </w:pPr>
      <w:r>
        <w:rPr>
          <w:rFonts w:ascii="Times New Roman" w:eastAsia="Times New Roman" w:hAnsi="Times New Roman" w:cs="Times New Roman"/>
          <w:color w:val="000000"/>
          <w:sz w:val="28"/>
          <w:szCs w:val="28"/>
        </w:rPr>
        <w:t>схемы задачи;</w:t>
      </w:r>
    </w:p>
    <w:p w:rsidR="00896717" w:rsidRDefault="00434A72">
      <w:pPr>
        <w:numPr>
          <w:ilvl w:val="0"/>
          <w:numId w:val="12"/>
        </w:numPr>
        <w:pBdr>
          <w:top w:val="nil"/>
          <w:left w:val="nil"/>
          <w:bottom w:val="nil"/>
          <w:right w:val="nil"/>
          <w:between w:val="nil"/>
        </w:pBdr>
        <w:spacing w:after="0" w:line="259" w:lineRule="auto"/>
        <w:jc w:val="both"/>
        <w:rPr>
          <w:color w:val="000000"/>
          <w:sz w:val="28"/>
          <w:szCs w:val="28"/>
        </w:rPr>
      </w:pPr>
      <w:r>
        <w:rPr>
          <w:rFonts w:ascii="Times New Roman" w:eastAsia="Times New Roman" w:hAnsi="Times New Roman" w:cs="Times New Roman"/>
          <w:color w:val="000000"/>
          <w:sz w:val="28"/>
          <w:szCs w:val="28"/>
        </w:rPr>
        <w:t>общей ситуации для обсуждения;</w:t>
      </w:r>
    </w:p>
    <w:p w:rsidR="00896717" w:rsidRDefault="00434A72">
      <w:pPr>
        <w:numPr>
          <w:ilvl w:val="0"/>
          <w:numId w:val="12"/>
        </w:numPr>
        <w:pBdr>
          <w:top w:val="nil"/>
          <w:left w:val="nil"/>
          <w:bottom w:val="nil"/>
          <w:right w:val="nil"/>
          <w:between w:val="nil"/>
        </w:pBdr>
        <w:spacing w:after="0" w:line="259" w:lineRule="auto"/>
        <w:jc w:val="both"/>
        <w:rPr>
          <w:color w:val="000000"/>
          <w:sz w:val="28"/>
          <w:szCs w:val="28"/>
        </w:rPr>
      </w:pPr>
      <w:r>
        <w:rPr>
          <w:rFonts w:ascii="Times New Roman" w:eastAsia="Times New Roman" w:hAnsi="Times New Roman" w:cs="Times New Roman"/>
          <w:color w:val="000000"/>
          <w:sz w:val="28"/>
          <w:szCs w:val="28"/>
        </w:rPr>
        <w:t>задаче к общей группе или уточнением, к водителям или пешеходам;</w:t>
      </w:r>
    </w:p>
    <w:p w:rsidR="00896717" w:rsidRDefault="00434A72">
      <w:pPr>
        <w:numPr>
          <w:ilvl w:val="0"/>
          <w:numId w:val="12"/>
        </w:numPr>
        <w:pBdr>
          <w:top w:val="nil"/>
          <w:left w:val="nil"/>
          <w:bottom w:val="nil"/>
          <w:right w:val="nil"/>
          <w:between w:val="nil"/>
        </w:pBdr>
        <w:spacing w:after="0" w:line="259" w:lineRule="auto"/>
        <w:jc w:val="both"/>
        <w:rPr>
          <w:color w:val="000000"/>
          <w:sz w:val="28"/>
          <w:szCs w:val="28"/>
        </w:rPr>
      </w:pPr>
      <w:r>
        <w:rPr>
          <w:rFonts w:ascii="Times New Roman" w:eastAsia="Times New Roman" w:hAnsi="Times New Roman" w:cs="Times New Roman"/>
          <w:color w:val="000000"/>
          <w:sz w:val="28"/>
          <w:szCs w:val="28"/>
        </w:rPr>
        <w:t>пояснения преподавателя.</w:t>
      </w:r>
    </w:p>
    <w:p w:rsidR="00896717" w:rsidRDefault="00896717">
      <w:pPr>
        <w:spacing w:line="259" w:lineRule="auto"/>
        <w:jc w:val="both"/>
        <w:rPr>
          <w:rFonts w:ascii="Times New Roman" w:eastAsia="Times New Roman" w:hAnsi="Times New Roman" w:cs="Times New Roman"/>
          <w:b/>
          <w:sz w:val="28"/>
          <w:szCs w:val="28"/>
          <w:u w:val="single"/>
        </w:rPr>
      </w:pPr>
    </w:p>
    <w:p w:rsidR="00896717" w:rsidRDefault="00434A72">
      <w:pPr>
        <w:spacing w:line="259"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Задачи, моделируемые на столе-макете.</w:t>
      </w:r>
    </w:p>
    <w:p w:rsidR="00FD5C82"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 схема стола – макета, с размещением ситуативных задач:</w:t>
      </w:r>
    </w:p>
    <w:p w:rsidR="00896717" w:rsidRDefault="00434A72">
      <w:pPr>
        <w:spacing w:line="259"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486400" cy="215265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5486400" cy="2152650"/>
                    </a:xfrm>
                    <a:prstGeom prst="rect">
                      <a:avLst/>
                    </a:prstGeom>
                    <a:ln/>
                  </pic:spPr>
                </pic:pic>
              </a:graphicData>
            </a:graphic>
          </wp:inline>
        </w:drawing>
      </w:r>
    </w:p>
    <w:p w:rsidR="00896717" w:rsidRDefault="00896717">
      <w:pPr>
        <w:spacing w:line="259" w:lineRule="auto"/>
        <w:jc w:val="both"/>
        <w:rPr>
          <w:rFonts w:ascii="Times New Roman" w:eastAsia="Times New Roman" w:hAnsi="Times New Roman" w:cs="Times New Roman"/>
        </w:rPr>
      </w:pPr>
    </w:p>
    <w:p w:rsidR="00896717" w:rsidRDefault="00434A72">
      <w:pPr>
        <w:spacing w:line="259"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Набор дорожной инфраструктуры для стола макета масштабный:</w:t>
      </w:r>
    </w:p>
    <w:p w:rsidR="00896717" w:rsidRDefault="00896717">
      <w:pPr>
        <w:spacing w:line="259" w:lineRule="auto"/>
        <w:jc w:val="both"/>
        <w:rPr>
          <w:rFonts w:ascii="Times New Roman" w:eastAsia="Times New Roman" w:hAnsi="Times New Roman" w:cs="Times New Roman"/>
          <w:b/>
          <w:sz w:val="28"/>
          <w:szCs w:val="28"/>
        </w:rPr>
      </w:pPr>
    </w:p>
    <w:p w:rsidR="00896717" w:rsidRDefault="00434A7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настольных макетов дорожных знаков (№ 3.24) «Ограничение максимальной скорости» – 3 шт., содержит:</w:t>
      </w:r>
    </w:p>
    <w:p w:rsidR="00896717" w:rsidRDefault="00434A72">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макет дорожного знака «Ограничение максимальной скорости – 40 км/ч» – 2 шт.; </w:t>
      </w:r>
    </w:p>
    <w:p w:rsidR="00896717" w:rsidRDefault="00434A72">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макет дорожного знака «Ограничение максимальной скорости – 20 км/ч» – 2 шт.; </w:t>
      </w:r>
    </w:p>
    <w:p w:rsidR="00896717" w:rsidRDefault="00434A72">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макет дорожного знака «Ограничение максимальной скорости – 5 км/ч.</w:t>
      </w:r>
    </w:p>
    <w:p w:rsidR="00896717" w:rsidRDefault="00434A7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дорожного знака 5.19.1 «Пешеходный переход» –        10 шт. </w:t>
      </w:r>
    </w:p>
    <w:p w:rsidR="00896717" w:rsidRDefault="00434A7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дорожного знака 5.19.2 «Пешеходный переход» –        10 шт. </w:t>
      </w:r>
    </w:p>
    <w:p w:rsidR="00896717" w:rsidRDefault="00434A7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настольных макетов модуля «надземный пешеходный переход» – 2 комплекта, состоящий из:</w:t>
      </w:r>
    </w:p>
    <w:p w:rsidR="00896717" w:rsidRDefault="00434A72">
      <w:pPr>
        <w:numPr>
          <w:ilvl w:val="1"/>
          <w:numId w:val="6"/>
        </w:numPr>
        <w:pBdr>
          <w:top w:val="nil"/>
          <w:left w:val="nil"/>
          <w:bottom w:val="nil"/>
          <w:right w:val="nil"/>
          <w:between w:val="nil"/>
        </w:pBdr>
        <w:spacing w:after="0" w:line="240" w:lineRule="auto"/>
        <w:ind w:left="1560" w:hanging="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модель пешеходного моста – 1 шт.; </w:t>
      </w:r>
    </w:p>
    <w:p w:rsidR="00896717" w:rsidRDefault="00434A72">
      <w:pPr>
        <w:numPr>
          <w:ilvl w:val="1"/>
          <w:numId w:val="6"/>
        </w:numPr>
        <w:pBdr>
          <w:top w:val="nil"/>
          <w:left w:val="nil"/>
          <w:bottom w:val="nil"/>
          <w:right w:val="nil"/>
          <w:between w:val="nil"/>
        </w:pBdr>
        <w:spacing w:after="0" w:line="240" w:lineRule="auto"/>
        <w:ind w:left="1560" w:hanging="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настольный макет дорожного знака 6.7 «Надземный пешеходный переход») – 1 шт.</w:t>
      </w:r>
    </w:p>
    <w:p w:rsidR="00896717" w:rsidRDefault="00434A7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Комплект настольных макетов модуля «подземный пешеходный переход» – 2 шт., состоящий из:</w:t>
      </w:r>
    </w:p>
    <w:p w:rsidR="00896717" w:rsidRDefault="00434A72">
      <w:pPr>
        <w:numPr>
          <w:ilvl w:val="1"/>
          <w:numId w:val="6"/>
        </w:numPr>
        <w:pBdr>
          <w:top w:val="nil"/>
          <w:left w:val="nil"/>
          <w:bottom w:val="nil"/>
          <w:right w:val="nil"/>
          <w:between w:val="nil"/>
        </w:pBdr>
        <w:spacing w:after="0" w:line="240" w:lineRule="auto"/>
        <w:ind w:left="1560" w:hanging="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«выход из перехода» – 2 шт., </w:t>
      </w:r>
    </w:p>
    <w:p w:rsidR="00896717" w:rsidRDefault="00434A72">
      <w:pPr>
        <w:numPr>
          <w:ilvl w:val="1"/>
          <w:numId w:val="6"/>
        </w:numPr>
        <w:pBdr>
          <w:top w:val="nil"/>
          <w:left w:val="nil"/>
          <w:bottom w:val="nil"/>
          <w:right w:val="nil"/>
          <w:between w:val="nil"/>
        </w:pBdr>
        <w:spacing w:after="0" w:line="240" w:lineRule="auto"/>
        <w:ind w:left="1560" w:hanging="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дорожного знака 6.6 «Подземный пешеходный переход» – 2 шт. </w:t>
      </w:r>
    </w:p>
    <w:p w:rsidR="00896717" w:rsidRDefault="00434A7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Настольный макет дорожного знака 4.5.2 «Велопешеходная дорожка с совмещенным движением» – 2 шт. </w:t>
      </w:r>
    </w:p>
    <w:p w:rsidR="00896717" w:rsidRDefault="00434A7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Настольный макет дорожного знака 5.16 «Место остановки автобуса и/или троллейбуса» – 2 шт.</w:t>
      </w:r>
    </w:p>
    <w:p w:rsidR="00896717" w:rsidRDefault="00434A7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Модель настольная, «Транспортного светофора с дополнительной секцией пешеходный переход» – 8 шт.</w:t>
      </w:r>
    </w:p>
    <w:p w:rsidR="00896717" w:rsidRDefault="00434A72">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Настольный макет дорожного знака 1.22 «Пешеходный переход» – 4 шт.</w:t>
      </w:r>
    </w:p>
    <w:p w:rsidR="00896717" w:rsidRDefault="00896717">
      <w:pPr>
        <w:spacing w:line="259" w:lineRule="auto"/>
        <w:jc w:val="both"/>
        <w:rPr>
          <w:rFonts w:ascii="Times New Roman" w:eastAsia="Times New Roman" w:hAnsi="Times New Roman" w:cs="Times New Roman"/>
          <w:b/>
          <w:sz w:val="28"/>
          <w:szCs w:val="28"/>
        </w:rPr>
      </w:pPr>
    </w:p>
    <w:p w:rsidR="009C2A55" w:rsidRDefault="009C2A55">
      <w:pPr>
        <w:spacing w:line="259" w:lineRule="auto"/>
        <w:jc w:val="both"/>
        <w:rPr>
          <w:rFonts w:ascii="Times New Roman" w:eastAsia="Times New Roman" w:hAnsi="Times New Roman" w:cs="Times New Roman"/>
          <w:b/>
          <w:sz w:val="28"/>
          <w:szCs w:val="28"/>
        </w:rPr>
      </w:pPr>
    </w:p>
    <w:p w:rsidR="009C2A55" w:rsidRDefault="009C2A55">
      <w:pPr>
        <w:spacing w:line="259" w:lineRule="auto"/>
        <w:jc w:val="both"/>
        <w:rPr>
          <w:rFonts w:ascii="Times New Roman" w:eastAsia="Times New Roman" w:hAnsi="Times New Roman" w:cs="Times New Roman"/>
          <w:b/>
          <w:sz w:val="28"/>
          <w:szCs w:val="28"/>
        </w:rPr>
      </w:pPr>
    </w:p>
    <w:p w:rsidR="009C2A55" w:rsidRDefault="009C2A55">
      <w:pPr>
        <w:spacing w:line="259" w:lineRule="auto"/>
        <w:jc w:val="both"/>
        <w:rPr>
          <w:rFonts w:ascii="Times New Roman" w:eastAsia="Times New Roman" w:hAnsi="Times New Roman" w:cs="Times New Roman"/>
          <w:b/>
          <w:sz w:val="28"/>
          <w:szCs w:val="28"/>
        </w:rPr>
      </w:pPr>
    </w:p>
    <w:p w:rsidR="009C2A55" w:rsidRDefault="009C2A55">
      <w:pPr>
        <w:spacing w:line="259" w:lineRule="auto"/>
        <w:jc w:val="both"/>
        <w:rPr>
          <w:rFonts w:ascii="Times New Roman" w:eastAsia="Times New Roman" w:hAnsi="Times New Roman" w:cs="Times New Roman"/>
          <w:b/>
          <w:sz w:val="28"/>
          <w:szCs w:val="28"/>
        </w:rPr>
      </w:pPr>
    </w:p>
    <w:p w:rsidR="009C2A55" w:rsidRDefault="009C2A55">
      <w:pPr>
        <w:spacing w:line="259" w:lineRule="auto"/>
        <w:jc w:val="both"/>
        <w:rPr>
          <w:rFonts w:ascii="Times New Roman" w:eastAsia="Times New Roman" w:hAnsi="Times New Roman" w:cs="Times New Roman"/>
          <w:b/>
          <w:sz w:val="28"/>
          <w:szCs w:val="28"/>
        </w:rPr>
      </w:pPr>
    </w:p>
    <w:p w:rsidR="009C2A55" w:rsidRDefault="009C2A55">
      <w:pPr>
        <w:spacing w:line="259" w:lineRule="auto"/>
        <w:jc w:val="both"/>
        <w:rPr>
          <w:rFonts w:ascii="Times New Roman" w:eastAsia="Times New Roman" w:hAnsi="Times New Roman" w:cs="Times New Roman"/>
          <w:b/>
          <w:sz w:val="28"/>
          <w:szCs w:val="28"/>
        </w:rPr>
      </w:pPr>
    </w:p>
    <w:p w:rsidR="009C2A55" w:rsidRDefault="009C2A55">
      <w:pPr>
        <w:spacing w:line="259" w:lineRule="auto"/>
        <w:jc w:val="both"/>
        <w:rPr>
          <w:rFonts w:ascii="Times New Roman" w:eastAsia="Times New Roman" w:hAnsi="Times New Roman" w:cs="Times New Roman"/>
          <w:b/>
          <w:sz w:val="28"/>
          <w:szCs w:val="28"/>
        </w:rPr>
      </w:pPr>
    </w:p>
    <w:p w:rsidR="009C2A55" w:rsidRDefault="009C2A55">
      <w:pPr>
        <w:spacing w:line="259" w:lineRule="auto"/>
        <w:jc w:val="both"/>
        <w:rPr>
          <w:rFonts w:ascii="Times New Roman" w:eastAsia="Times New Roman" w:hAnsi="Times New Roman" w:cs="Times New Roman"/>
          <w:b/>
          <w:sz w:val="28"/>
          <w:szCs w:val="28"/>
        </w:rPr>
      </w:pPr>
    </w:p>
    <w:p w:rsidR="009C2A55" w:rsidRDefault="009C2A55">
      <w:pPr>
        <w:spacing w:line="259" w:lineRule="auto"/>
        <w:jc w:val="both"/>
        <w:rPr>
          <w:rFonts w:ascii="Times New Roman" w:eastAsia="Times New Roman" w:hAnsi="Times New Roman" w:cs="Times New Roman"/>
          <w:b/>
          <w:sz w:val="28"/>
          <w:szCs w:val="28"/>
        </w:rPr>
      </w:pPr>
    </w:p>
    <w:p w:rsidR="00896717" w:rsidRPr="009C2A55" w:rsidRDefault="00434A72">
      <w:pPr>
        <w:spacing w:line="259" w:lineRule="auto"/>
        <w:jc w:val="both"/>
        <w:rPr>
          <w:rFonts w:ascii="Times New Roman" w:eastAsia="Times New Roman" w:hAnsi="Times New Roman" w:cs="Times New Roman"/>
          <w:b/>
          <w:sz w:val="28"/>
          <w:szCs w:val="28"/>
        </w:rPr>
      </w:pPr>
      <w:r w:rsidRPr="009C2A55">
        <w:rPr>
          <w:rFonts w:ascii="Times New Roman" w:eastAsia="Times New Roman" w:hAnsi="Times New Roman" w:cs="Times New Roman"/>
          <w:b/>
          <w:sz w:val="28"/>
          <w:szCs w:val="28"/>
        </w:rPr>
        <w:lastRenderedPageBreak/>
        <w:t>Задача №1</w:t>
      </w:r>
    </w:p>
    <w:p w:rsidR="00896717" w:rsidRDefault="00E01231">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940425" cy="26111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 Однозначно_1660x730m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611120"/>
                    </a:xfrm>
                    <a:prstGeom prst="rect">
                      <a:avLst/>
                    </a:prstGeom>
                  </pic:spPr>
                </pic:pic>
              </a:graphicData>
            </a:graphic>
          </wp:inline>
        </w:drawing>
      </w: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Постановка задачи детям:</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Знакомьтесь дети, это наш город! Дома, школа, дворы, автобусная остановка и даже парк! Здесь все предназначено для приятной и удобной жизни людей. Множество дорог пересекают город. Но однажды из него пропали все знаки, и пешеходы с водителями никак не могут найти выход из этой сложной ситуации. Нам потребуются все наши знания, чтоб сделать город безопаснее. </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Общая задача:</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Итак, давайте разбираться!  Назовите составные элементы дороги?</w:t>
      </w: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Верные решения:</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white"/>
        </w:rPr>
        <w:t>"Дорога"</w:t>
      </w:r>
      <w:r>
        <w:rPr>
          <w:rFonts w:ascii="Times New Roman" w:eastAsia="Times New Roman" w:hAnsi="Times New Roman" w:cs="Times New Roman"/>
          <w:i/>
          <w:sz w:val="28"/>
          <w:szCs w:val="28"/>
          <w:highlight w:val="white"/>
        </w:rPr>
        <w:t>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96717" w:rsidRDefault="00896717">
      <w:pPr>
        <w:spacing w:line="259" w:lineRule="auto"/>
        <w:jc w:val="both"/>
        <w:rPr>
          <w:rFonts w:ascii="Times New Roman" w:eastAsia="Times New Roman" w:hAnsi="Times New Roman" w:cs="Times New Roman"/>
          <w:b/>
          <w:sz w:val="28"/>
          <w:szCs w:val="28"/>
        </w:rPr>
      </w:pPr>
    </w:p>
    <w:p w:rsidR="009C2A55" w:rsidRDefault="009C2A55">
      <w:pPr>
        <w:spacing w:line="259" w:lineRule="auto"/>
        <w:jc w:val="both"/>
        <w:rPr>
          <w:rFonts w:ascii="Times New Roman" w:eastAsia="Times New Roman" w:hAnsi="Times New Roman" w:cs="Times New Roman"/>
          <w:b/>
          <w:sz w:val="28"/>
          <w:szCs w:val="28"/>
        </w:rPr>
      </w:pPr>
    </w:p>
    <w:p w:rsidR="009C2A55" w:rsidRDefault="009C2A55">
      <w:pPr>
        <w:spacing w:line="259" w:lineRule="auto"/>
        <w:jc w:val="both"/>
        <w:rPr>
          <w:rFonts w:ascii="Times New Roman" w:eastAsia="Times New Roman" w:hAnsi="Times New Roman" w:cs="Times New Roman"/>
          <w:b/>
          <w:sz w:val="28"/>
          <w:szCs w:val="28"/>
        </w:rPr>
      </w:pPr>
    </w:p>
    <w:p w:rsidR="009C2A55" w:rsidRDefault="009C2A55">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Задача №2</w:t>
      </w:r>
    </w:p>
    <w:p w:rsidR="00896717" w:rsidRDefault="00E01231">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940425" cy="26111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 Однозначно_1660x730m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611120"/>
                    </a:xfrm>
                    <a:prstGeom prst="rect">
                      <a:avLst/>
                    </a:prstGeom>
                  </pic:spPr>
                </pic:pic>
              </a:graphicData>
            </a:graphic>
          </wp:inline>
        </w:drawing>
      </w: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Постановка задачи детям:</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водители:</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Давайте определим места, не предназначенные для движения автомобилей? Покажите места где автомобиль может ехать!</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пешеходы:</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Давайте определим места где пешеходу идти опасно? И покажем их!</w:t>
      </w: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Решение:</w:t>
      </w:r>
    </w:p>
    <w:p w:rsidR="00896717" w:rsidRDefault="00434A72">
      <w:pPr>
        <w:spacing w:line="259" w:lineRule="auto"/>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t>Группе водители:</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Для движения автомобилей предназначена проезжая часть дороги. И конечно автомобилю не место на тротуаре, в парке. Автомобиль может находится там, где его «среда обитания», где он может двигаться, парковаться, совершать различные маневры и пешеходы для него лишь «гости».</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пешеходы:</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В первую очередь для движения пешеходов в городе предназначены места где нет автомобилей.  Тротуарам, пешеходным дорожкам, специальным велопешеходным дорожкам, но, когда на с ним предстоит идти одной дорогой безопаснее двигаться по тротуару. Предназначенному только для </w:t>
      </w:r>
      <w:r>
        <w:rPr>
          <w:rFonts w:ascii="Times New Roman" w:eastAsia="Times New Roman" w:hAnsi="Times New Roman" w:cs="Times New Roman"/>
          <w:i/>
          <w:sz w:val="28"/>
          <w:szCs w:val="28"/>
        </w:rPr>
        <w:lastRenderedPageBreak/>
        <w:t xml:space="preserve">движения пешеходов и детей на велосипедах. А если таких мест нет, например, селах или деревенских домовладениях, то по краю проезжей части навстречу движению. Пересекать же проезжую часть необходимо только по пешеходным переходам.  </w:t>
      </w:r>
    </w:p>
    <w:p w:rsidR="00DC017C" w:rsidRPr="00DC017C" w:rsidRDefault="00DC017C">
      <w:pPr>
        <w:spacing w:line="259" w:lineRule="auto"/>
        <w:jc w:val="both"/>
        <w:rPr>
          <w:rFonts w:ascii="Times New Roman" w:eastAsia="Times New Roman" w:hAnsi="Times New Roman" w:cs="Times New Roman"/>
          <w:i/>
          <w:sz w:val="28"/>
          <w:szCs w:val="28"/>
        </w:rPr>
      </w:pP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Задача №3</w:t>
      </w:r>
    </w:p>
    <w:p w:rsidR="00896717" w:rsidRDefault="00E01231">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940425" cy="26111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 Однозначно_1660x730m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611120"/>
                    </a:xfrm>
                    <a:prstGeom prst="rect">
                      <a:avLst/>
                    </a:prstGeom>
                  </pic:spPr>
                </pic:pic>
              </a:graphicData>
            </a:graphic>
          </wp:inline>
        </w:drawing>
      </w: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Постановка задачи детям:</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Общая задача:</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вы знаете виды пешеходных переходов?</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Давайте выберем самый безопасный из них?</w:t>
      </w: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Решение:</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Надземные – по специальным сооружениям(мостам). Подземные – так же, но под землей!</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Наземные: </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«регулируемые»</w:t>
      </w:r>
      <w:r>
        <w:rPr>
          <w:rFonts w:ascii="Times New Roman" w:eastAsia="Times New Roman" w:hAnsi="Times New Roman" w:cs="Times New Roman"/>
          <w:sz w:val="28"/>
          <w:szCs w:val="28"/>
        </w:rPr>
        <w:t xml:space="preserve"> – Там есть знаки </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«пешеходный переход» (5.19.1 и 5.19.2), есть специальная разметка зовущаяся «зебра» и есть светофор тремя сигналами обращенный к водителям и светофор с двумя сигналами для пешеходов. Иногда оно оборудован дисплеем обратного отсчета времени, указывающим на </w:t>
      </w:r>
      <w:r>
        <w:rPr>
          <w:rFonts w:ascii="Times New Roman" w:eastAsia="Times New Roman" w:hAnsi="Times New Roman" w:cs="Times New Roman"/>
          <w:sz w:val="28"/>
          <w:szCs w:val="28"/>
        </w:rPr>
        <w:lastRenderedPageBreak/>
        <w:t xml:space="preserve">длительность сигнала, для удобства использования. И основная его задача определять очередность движения автомобилей и пешеходов.  </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Нерегулируемые</w:t>
      </w:r>
      <w:r>
        <w:rPr>
          <w:rFonts w:ascii="Times New Roman" w:eastAsia="Times New Roman" w:hAnsi="Times New Roman" w:cs="Times New Roman"/>
          <w:sz w:val="28"/>
          <w:szCs w:val="28"/>
        </w:rPr>
        <w:t>. Они такие же, только без светофоров и приоритет на них принадлежит пешеходу. Конечно водитель обязан уступить дорогу пешеходу, но и бдительность терять не стоит. Пешеход должен убедиться в своей безопасности и лишь за тем выходить на проезжую часть.</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проезжую часть – п</w:t>
      </w:r>
      <w:r>
        <w:rPr>
          <w:rFonts w:ascii="Times New Roman" w:eastAsia="Times New Roman" w:hAnsi="Times New Roman" w:cs="Times New Roman"/>
          <w:sz w:val="28"/>
          <w:szCs w:val="28"/>
          <w:highlight w:val="white"/>
        </w:rPr>
        <w:t xml:space="preserve">ри отсутствии в зоне видимости пешеходного перехода разрешается, переходить дорогу под прямым углом к краю </w:t>
      </w:r>
      <w:r>
        <w:rPr>
          <w:rFonts w:ascii="Times New Roman" w:eastAsia="Times New Roman" w:hAnsi="Times New Roman" w:cs="Times New Roman"/>
          <w:sz w:val="28"/>
          <w:szCs w:val="28"/>
        </w:rPr>
        <w:t>проезжей части на участках без разделительной полосы и ограждений там, где она хорошо просматривается в обе стороны. Здесь уж точно водитель не ожидает появления пешехода, и пешеход должен быть крайне осторожен.</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перекрестках – часто можно встретить регулируемые пешеходные переходы, при их наличии пересекать проезжую часть дороги необходимо только по ним.</w:t>
      </w:r>
    </w:p>
    <w:p w:rsidR="00896717" w:rsidRDefault="00434A72">
      <w:pPr>
        <w:spacing w:line="259"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Конечно, самым безопасным является подземный или надземный пешеходные переход</w:t>
      </w:r>
      <w:r w:rsidR="00A674C4">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его легко найти по дорожным знакам «подземный или надземный пешеходный переход» (6.6 и 6.7), а самые безопасные они будут потому, что автомобили и пешеходы не мешают друг другу.</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Давайте возьмем за правило! – Не создавать помех другим участникам дорожного движения, быть заметными, понятными и соблюдать ПДД!</w:t>
      </w:r>
    </w:p>
    <w:p w:rsidR="00896717" w:rsidRDefault="00896717">
      <w:pPr>
        <w:spacing w:line="259" w:lineRule="auto"/>
        <w:jc w:val="both"/>
        <w:rPr>
          <w:rFonts w:ascii="Times New Roman" w:eastAsia="Times New Roman" w:hAnsi="Times New Roman" w:cs="Times New Roman"/>
          <w:b/>
          <w:sz w:val="28"/>
          <w:szCs w:val="28"/>
        </w:rPr>
      </w:pPr>
    </w:p>
    <w:p w:rsidR="00A674C4" w:rsidRDefault="00A674C4">
      <w:pPr>
        <w:spacing w:line="259" w:lineRule="auto"/>
        <w:jc w:val="both"/>
        <w:rPr>
          <w:rFonts w:ascii="Times New Roman" w:eastAsia="Times New Roman" w:hAnsi="Times New Roman" w:cs="Times New Roman"/>
          <w:b/>
          <w:sz w:val="28"/>
          <w:szCs w:val="28"/>
        </w:rPr>
      </w:pPr>
    </w:p>
    <w:p w:rsidR="00A674C4" w:rsidRDefault="00A674C4">
      <w:pPr>
        <w:spacing w:line="259" w:lineRule="auto"/>
        <w:jc w:val="both"/>
        <w:rPr>
          <w:rFonts w:ascii="Times New Roman" w:eastAsia="Times New Roman" w:hAnsi="Times New Roman" w:cs="Times New Roman"/>
          <w:b/>
          <w:sz w:val="28"/>
          <w:szCs w:val="28"/>
        </w:rPr>
      </w:pPr>
    </w:p>
    <w:p w:rsidR="00A674C4" w:rsidRDefault="00A674C4">
      <w:pPr>
        <w:spacing w:line="259" w:lineRule="auto"/>
        <w:jc w:val="both"/>
        <w:rPr>
          <w:rFonts w:ascii="Times New Roman" w:eastAsia="Times New Roman" w:hAnsi="Times New Roman" w:cs="Times New Roman"/>
          <w:b/>
          <w:sz w:val="28"/>
          <w:szCs w:val="28"/>
        </w:rPr>
      </w:pPr>
    </w:p>
    <w:p w:rsidR="00A674C4" w:rsidRDefault="00A674C4">
      <w:pPr>
        <w:spacing w:line="259" w:lineRule="auto"/>
        <w:jc w:val="both"/>
        <w:rPr>
          <w:rFonts w:ascii="Times New Roman" w:eastAsia="Times New Roman" w:hAnsi="Times New Roman" w:cs="Times New Roman"/>
          <w:b/>
          <w:sz w:val="28"/>
          <w:szCs w:val="28"/>
        </w:rPr>
      </w:pPr>
    </w:p>
    <w:p w:rsidR="00A674C4" w:rsidRDefault="00A674C4">
      <w:pPr>
        <w:spacing w:line="259" w:lineRule="auto"/>
        <w:jc w:val="both"/>
        <w:rPr>
          <w:rFonts w:ascii="Times New Roman" w:eastAsia="Times New Roman" w:hAnsi="Times New Roman" w:cs="Times New Roman"/>
          <w:b/>
          <w:sz w:val="28"/>
          <w:szCs w:val="28"/>
        </w:rPr>
      </w:pPr>
    </w:p>
    <w:p w:rsidR="00A674C4" w:rsidRDefault="00A674C4">
      <w:pPr>
        <w:spacing w:line="259" w:lineRule="auto"/>
        <w:jc w:val="both"/>
        <w:rPr>
          <w:rFonts w:ascii="Times New Roman" w:eastAsia="Times New Roman" w:hAnsi="Times New Roman" w:cs="Times New Roman"/>
          <w:b/>
          <w:sz w:val="28"/>
          <w:szCs w:val="28"/>
        </w:rPr>
      </w:pPr>
    </w:p>
    <w:p w:rsidR="00A674C4" w:rsidRDefault="00A674C4">
      <w:pPr>
        <w:spacing w:line="259" w:lineRule="auto"/>
        <w:jc w:val="both"/>
        <w:rPr>
          <w:rFonts w:ascii="Times New Roman" w:eastAsia="Times New Roman" w:hAnsi="Times New Roman" w:cs="Times New Roman"/>
          <w:b/>
          <w:sz w:val="28"/>
          <w:szCs w:val="28"/>
        </w:rPr>
      </w:pPr>
    </w:p>
    <w:p w:rsidR="00A674C4" w:rsidRDefault="00A674C4">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Задача№4</w:t>
      </w:r>
    </w:p>
    <w:p w:rsidR="00E277F1" w:rsidRDefault="00580830">
      <w:pPr>
        <w:spacing w:line="259" w:lineRule="auto"/>
        <w:jc w:val="both"/>
        <w:rPr>
          <w:rFonts w:ascii="Times New Roman" w:eastAsia="Times New Roman" w:hAnsi="Times New Roman" w:cs="Times New Roman"/>
          <w:b/>
          <w:sz w:val="28"/>
          <w:szCs w:val="28"/>
        </w:rPr>
      </w:pPr>
      <w:r>
        <w:rPr>
          <w:noProof/>
        </w:rPr>
        <w:drawing>
          <wp:inline distT="0" distB="0" distL="0" distR="0" wp14:anchorId="37EC1F7B" wp14:editId="788092B6">
            <wp:extent cx="3352800" cy="2065325"/>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87" t="39355" r="48370" b="38687"/>
                    <a:stretch/>
                  </pic:blipFill>
                  <pic:spPr bwMode="auto">
                    <a:xfrm>
                      <a:off x="0" y="0"/>
                      <a:ext cx="3359872" cy="2069682"/>
                    </a:xfrm>
                    <a:prstGeom prst="rect">
                      <a:avLst/>
                    </a:prstGeom>
                    <a:ln>
                      <a:noFill/>
                    </a:ln>
                    <a:extLst>
                      <a:ext uri="{53640926-AAD7-44D8-BBD7-CCE9431645EC}">
                        <a14:shadowObscured xmlns:a14="http://schemas.microsoft.com/office/drawing/2010/main"/>
                      </a:ext>
                    </a:extLst>
                  </pic:spPr>
                </pic:pic>
              </a:graphicData>
            </a:graphic>
          </wp:inline>
        </w:drawing>
      </w:r>
    </w:p>
    <w:p w:rsidR="00E277F1" w:rsidRDefault="00E277F1">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Постановка задачи детям:</w:t>
      </w:r>
    </w:p>
    <w:p w:rsidR="00896717" w:rsidRDefault="00896717">
      <w:pPr>
        <w:spacing w:line="259" w:lineRule="auto"/>
        <w:jc w:val="both"/>
        <w:rPr>
          <w:rFonts w:ascii="Times New Roman" w:eastAsia="Times New Roman" w:hAnsi="Times New Roman" w:cs="Times New Roman"/>
          <w:b/>
          <w:sz w:val="28"/>
          <w:szCs w:val="28"/>
        </w:rPr>
      </w:pPr>
    </w:p>
    <w:p w:rsidR="009C2A55" w:rsidRDefault="009C2A55">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Общая задача:</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Все понятно, когда на пешеходном переходе есть такие сооружения, или светофор. Когда все автомобили остановились на запрещающий сигнал и засветился зеленый пешеходу можно идти, не забывая посматривать по сторонам. Но если нет светофора, а есть лишь дорожные знаки и зебра, кто в этом случае имеет преимущество? Всегда ли можно им без оглядки пользоваться?</w:t>
      </w: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Решения:</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Конечно пешеход на не регулируемом пешеходном переходе имеет преимущество, но только тогда, когда у водителя есть возможность его предоставить. Нельзя выходить на проезжую часть, не убедившись, что автомобиль остановился. Автомобиль имеет большой вес и едет быстро и не может мгновенно остановиться. Чем выше скорость движения автомобиля, тем больше пространства необходимо для остановки.</w:t>
      </w:r>
    </w:p>
    <w:p w:rsidR="00896717" w:rsidRDefault="00896717">
      <w:pPr>
        <w:spacing w:line="259" w:lineRule="auto"/>
        <w:jc w:val="both"/>
        <w:rPr>
          <w:rFonts w:ascii="Times New Roman" w:eastAsia="Times New Roman" w:hAnsi="Times New Roman" w:cs="Times New Roman"/>
          <w:b/>
          <w:sz w:val="28"/>
          <w:szCs w:val="28"/>
        </w:rPr>
      </w:pPr>
    </w:p>
    <w:p w:rsidR="00580830" w:rsidRDefault="00580830">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Задача№5</w:t>
      </w:r>
    </w:p>
    <w:p w:rsidR="00E277F1" w:rsidRDefault="00580830">
      <w:pPr>
        <w:spacing w:line="259" w:lineRule="auto"/>
        <w:jc w:val="both"/>
        <w:rPr>
          <w:rFonts w:ascii="Times New Roman" w:eastAsia="Times New Roman" w:hAnsi="Times New Roman" w:cs="Times New Roman"/>
          <w:b/>
          <w:sz w:val="28"/>
          <w:szCs w:val="28"/>
        </w:rPr>
      </w:pPr>
      <w:r>
        <w:rPr>
          <w:noProof/>
        </w:rPr>
        <w:drawing>
          <wp:inline distT="0" distB="0" distL="0" distR="0" wp14:anchorId="5458AA83" wp14:editId="3BE3C401">
            <wp:extent cx="2524125" cy="23438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107" t="31369" r="44201" b="27852"/>
                    <a:stretch/>
                  </pic:blipFill>
                  <pic:spPr bwMode="auto">
                    <a:xfrm>
                      <a:off x="0" y="0"/>
                      <a:ext cx="2532526" cy="2351631"/>
                    </a:xfrm>
                    <a:prstGeom prst="rect">
                      <a:avLst/>
                    </a:prstGeom>
                    <a:ln>
                      <a:noFill/>
                    </a:ln>
                    <a:extLst>
                      <a:ext uri="{53640926-AAD7-44D8-BBD7-CCE9431645EC}">
                        <a14:shadowObscured xmlns:a14="http://schemas.microsoft.com/office/drawing/2010/main"/>
                      </a:ext>
                    </a:extLst>
                  </pic:spPr>
                </pic:pic>
              </a:graphicData>
            </a:graphic>
          </wp:inline>
        </w:drawing>
      </w:r>
    </w:p>
    <w:p w:rsidR="00E277F1" w:rsidRDefault="00E277F1">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Постановка задачи детям:</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водители:</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Водитель, Вы приближаетесь к месту пешеходного перехода и видите, что почему-то машина в соседнем ряду снижает скорость. Может он просто хочет остановиться и высадить пассажира? Что стоит сделать водителю в данной ситуации и почему? </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пешеходы:</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Перед Вами пешеходный переход, и безусловно необходимо быть особенно внимательным. Как безопасно перейти дорогу? В ближнем ряду автомобиль остановился, и водитель вежливо приглашает Вас к переходу все ли водители готовы к Вашему появлению?</w:t>
      </w: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Решения:</w:t>
      </w:r>
    </w:p>
    <w:p w:rsidR="00896717" w:rsidRDefault="00434A72">
      <w:pPr>
        <w:spacing w:line="259" w:lineRule="auto"/>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t>Группе водители:</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Водителю стоит не просто снизить скорость, а приготовиться к полной остановке, т.к. автомобиль в правом ряду остановился и не дает возможности убедиться в отсутствии пешеходов.</w:t>
      </w:r>
    </w:p>
    <w:p w:rsidR="00A674C4" w:rsidRDefault="00A674C4">
      <w:pPr>
        <w:spacing w:line="259" w:lineRule="auto"/>
        <w:jc w:val="both"/>
        <w:rPr>
          <w:rFonts w:ascii="Times New Roman" w:eastAsia="Times New Roman" w:hAnsi="Times New Roman" w:cs="Times New Roman"/>
          <w:b/>
          <w:sz w:val="28"/>
          <w:szCs w:val="28"/>
        </w:rPr>
      </w:pPr>
    </w:p>
    <w:p w:rsidR="00580830" w:rsidRDefault="00580830">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Группе пешеходы:</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первую очередь необходимо остановиться. Прислушаться, с какой стороны приближаются автомобили. Осмотреться, сначала налево, затем направо и вновь налево. Убедиться, что Вы увидели все автомобили. Понять, что они остановились и уступают Вам дорогу. И лишь после начать движение. Но надо помнить сколько полос у дороги, столько опасных мест необходимо проверить. Осмотрев место переход</w:t>
      </w:r>
      <w:r w:rsidR="00A674C4">
        <w:rPr>
          <w:rFonts w:ascii="Times New Roman" w:eastAsia="Times New Roman" w:hAnsi="Times New Roman" w:cs="Times New Roman"/>
          <w:i/>
          <w:sz w:val="28"/>
          <w:szCs w:val="28"/>
        </w:rPr>
        <w:t>а</w:t>
      </w:r>
      <w:r>
        <w:rPr>
          <w:rFonts w:ascii="Times New Roman" w:eastAsia="Times New Roman" w:hAnsi="Times New Roman" w:cs="Times New Roman"/>
          <w:i/>
          <w:sz w:val="28"/>
          <w:szCs w:val="28"/>
        </w:rPr>
        <w:t xml:space="preserve"> в целом, осмотреть каждый ряд в отдельности.</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Даже если рядом перед пешеходным переходом остановился водитель, необходимо убедиться, что и автомобили в других рядах последует его примеру.</w:t>
      </w:r>
    </w:p>
    <w:p w:rsidR="00896717" w:rsidRDefault="00896717">
      <w:pPr>
        <w:spacing w:line="259" w:lineRule="auto"/>
        <w:jc w:val="both"/>
        <w:rPr>
          <w:rFonts w:ascii="Times New Roman" w:eastAsia="Times New Roman" w:hAnsi="Times New Roman" w:cs="Times New Roman"/>
          <w:b/>
          <w:sz w:val="28"/>
          <w:szCs w:val="28"/>
        </w:rPr>
      </w:pPr>
    </w:p>
    <w:p w:rsidR="00402B8E" w:rsidRDefault="00402B8E">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Задача №6</w:t>
      </w:r>
    </w:p>
    <w:p w:rsidR="00896717" w:rsidRDefault="004A5A2C">
      <w:pPr>
        <w:spacing w:line="259" w:lineRule="auto"/>
        <w:jc w:val="both"/>
        <w:rPr>
          <w:rFonts w:ascii="Times New Roman" w:eastAsia="Times New Roman" w:hAnsi="Times New Roman" w:cs="Times New Roman"/>
          <w:sz w:val="28"/>
          <w:szCs w:val="28"/>
          <w:u w:val="single"/>
        </w:rPr>
      </w:pPr>
      <w:r>
        <w:rPr>
          <w:noProof/>
        </w:rPr>
        <w:drawing>
          <wp:inline distT="0" distB="0" distL="0" distR="0" wp14:anchorId="6F8E6AB2" wp14:editId="16E61CF4">
            <wp:extent cx="3300566" cy="2495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10" t="35076" r="50294" b="29563"/>
                    <a:stretch/>
                  </pic:blipFill>
                  <pic:spPr bwMode="auto">
                    <a:xfrm>
                      <a:off x="0" y="0"/>
                      <a:ext cx="3305991" cy="2499652"/>
                    </a:xfrm>
                    <a:prstGeom prst="rect">
                      <a:avLst/>
                    </a:prstGeom>
                    <a:ln>
                      <a:noFill/>
                    </a:ln>
                    <a:extLst>
                      <a:ext uri="{53640926-AAD7-44D8-BBD7-CCE9431645EC}">
                        <a14:shadowObscured xmlns:a14="http://schemas.microsoft.com/office/drawing/2010/main"/>
                      </a:ext>
                    </a:extLst>
                  </pic:spPr>
                </pic:pic>
              </a:graphicData>
            </a:graphic>
          </wp:inline>
        </w:drawing>
      </w: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Постановка задачи детям:</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водители:</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На встречной полосе, автобус подъезжает к остановке. И многие пассажиры с нетерпением собираются у края проезжей части на автобусной площадке. Что же обычная картина! А на противоположной стороне пешеход движется к краю проезжей части. Стоит ли снижать скорость в этой ситуации? При этом на переходе никого нет…</w:t>
      </w:r>
    </w:p>
    <w:p w:rsidR="00A674C4" w:rsidRDefault="00A674C4">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пешеходы:</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Отправляясь в путь на дачу Вы задержались при выходе из дома. И очень спешите на отбывающий автобус. Но вот незадача, впереди дорога! Стоит ли Вам побежать на противоположенную сторону на остановку, ведь можно еще успеть? Может лучше на прямую, не доходя до пешеходного перехода?</w:t>
      </w: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Решения:</w:t>
      </w:r>
    </w:p>
    <w:p w:rsidR="00896717" w:rsidRDefault="00434A72">
      <w:pPr>
        <w:spacing w:line="259" w:lineRule="auto"/>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t>Группе водители:</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Автобусные остановки всегда притягивают людей. Особенно когда автобус находится на остановке. Всегда в этом случая водитель должен снизить скорость чтоб успеть осмотреться. Посмотреть не только в сторону стоящего автобуса, но и противоположную, на случай если кто-то неосмотрительно бежит к нему. А еще важно заглянуть под бампер автобуса, так можно заранее увидеть пешеходов, скрытых автобусом.      </w:t>
      </w:r>
    </w:p>
    <w:p w:rsidR="00402B8E" w:rsidRDefault="00402B8E">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пешеходы:</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Конечно, опоздать на автобус неприятно. Но скоро придет следующий. А спешка при переходе дороги ведет не только к потере времени, но и тяжелым травмам. Следя за автобусом, пешеходы теряют бдительность, оценив лишь ближайшую опасность из вида теряется следующая и осмотреться полноценно не получается.  Переходить дорогу, можно только по</w:t>
      </w:r>
      <w:r w:rsidR="0025253F">
        <w:rPr>
          <w:rFonts w:ascii="Times New Roman" w:eastAsia="Times New Roman" w:hAnsi="Times New Roman" w:cs="Times New Roman"/>
          <w:i/>
          <w:sz w:val="28"/>
          <w:szCs w:val="28"/>
        </w:rPr>
        <w:t xml:space="preserve"> пешеходному</w:t>
      </w:r>
      <w:r>
        <w:rPr>
          <w:rFonts w:ascii="Times New Roman" w:eastAsia="Times New Roman" w:hAnsi="Times New Roman" w:cs="Times New Roman"/>
          <w:i/>
          <w:sz w:val="28"/>
          <w:szCs w:val="28"/>
        </w:rPr>
        <w:t xml:space="preserve"> переходу! Если в зоне видимости есть</w:t>
      </w:r>
      <w:r w:rsidR="0025253F">
        <w:rPr>
          <w:rFonts w:ascii="Times New Roman" w:eastAsia="Times New Roman" w:hAnsi="Times New Roman" w:cs="Times New Roman"/>
          <w:i/>
          <w:sz w:val="28"/>
          <w:szCs w:val="28"/>
        </w:rPr>
        <w:t xml:space="preserve"> пешеходный</w:t>
      </w:r>
      <w:r>
        <w:rPr>
          <w:rFonts w:ascii="Times New Roman" w:eastAsia="Times New Roman" w:hAnsi="Times New Roman" w:cs="Times New Roman"/>
          <w:i/>
          <w:sz w:val="28"/>
          <w:szCs w:val="28"/>
        </w:rPr>
        <w:t xml:space="preserve"> переход, непременно направляемся к нему. Это место более безопасно чем другое! Ведь водители ждут появления пешехода только на пешеходном переходе.    </w:t>
      </w:r>
    </w:p>
    <w:p w:rsidR="00896717" w:rsidRDefault="00896717">
      <w:pPr>
        <w:spacing w:line="259" w:lineRule="auto"/>
        <w:jc w:val="both"/>
        <w:rPr>
          <w:rFonts w:ascii="Times New Roman" w:eastAsia="Times New Roman" w:hAnsi="Times New Roman" w:cs="Times New Roman"/>
          <w:i/>
          <w:sz w:val="28"/>
          <w:szCs w:val="28"/>
        </w:rPr>
      </w:pPr>
    </w:p>
    <w:p w:rsidR="0025253F" w:rsidRDefault="0025253F">
      <w:pPr>
        <w:spacing w:line="259" w:lineRule="auto"/>
        <w:jc w:val="both"/>
        <w:rPr>
          <w:rFonts w:ascii="Times New Roman" w:eastAsia="Times New Roman" w:hAnsi="Times New Roman" w:cs="Times New Roman"/>
          <w:i/>
          <w:sz w:val="28"/>
          <w:szCs w:val="28"/>
        </w:rPr>
      </w:pPr>
    </w:p>
    <w:p w:rsidR="0025253F" w:rsidRDefault="0025253F">
      <w:pPr>
        <w:spacing w:line="259" w:lineRule="auto"/>
        <w:jc w:val="both"/>
        <w:rPr>
          <w:rFonts w:ascii="Times New Roman" w:eastAsia="Times New Roman" w:hAnsi="Times New Roman" w:cs="Times New Roman"/>
          <w:i/>
          <w:sz w:val="28"/>
          <w:szCs w:val="28"/>
        </w:rPr>
      </w:pPr>
    </w:p>
    <w:p w:rsidR="0025253F" w:rsidRDefault="0025253F">
      <w:pPr>
        <w:spacing w:line="259" w:lineRule="auto"/>
        <w:jc w:val="both"/>
        <w:rPr>
          <w:rFonts w:ascii="Times New Roman" w:eastAsia="Times New Roman" w:hAnsi="Times New Roman" w:cs="Times New Roman"/>
          <w:i/>
          <w:sz w:val="28"/>
          <w:szCs w:val="28"/>
        </w:rPr>
      </w:pPr>
    </w:p>
    <w:p w:rsidR="0025253F" w:rsidRDefault="0025253F">
      <w:pPr>
        <w:spacing w:line="259" w:lineRule="auto"/>
        <w:jc w:val="both"/>
        <w:rPr>
          <w:rFonts w:ascii="Times New Roman" w:eastAsia="Times New Roman" w:hAnsi="Times New Roman" w:cs="Times New Roman"/>
          <w:i/>
          <w:sz w:val="28"/>
          <w:szCs w:val="28"/>
        </w:rPr>
      </w:pPr>
    </w:p>
    <w:p w:rsidR="0025253F" w:rsidRDefault="0025253F">
      <w:pPr>
        <w:spacing w:line="259" w:lineRule="auto"/>
        <w:jc w:val="both"/>
        <w:rPr>
          <w:rFonts w:ascii="Times New Roman" w:eastAsia="Times New Roman" w:hAnsi="Times New Roman" w:cs="Times New Roman"/>
          <w:i/>
          <w:sz w:val="28"/>
          <w:szCs w:val="28"/>
        </w:rPr>
      </w:pP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Задача № 7</w:t>
      </w:r>
    </w:p>
    <w:p w:rsidR="00896717" w:rsidRDefault="009C1BB9">
      <w:pPr>
        <w:spacing w:line="259" w:lineRule="auto"/>
        <w:jc w:val="both"/>
        <w:rPr>
          <w:rFonts w:ascii="Times New Roman" w:eastAsia="Times New Roman" w:hAnsi="Times New Roman" w:cs="Times New Roman"/>
          <w:i/>
          <w:sz w:val="28"/>
          <w:szCs w:val="28"/>
          <w:u w:val="single"/>
        </w:rPr>
      </w:pPr>
      <w:r>
        <w:rPr>
          <w:noProof/>
        </w:rPr>
        <w:drawing>
          <wp:inline distT="0" distB="0" distL="0" distR="0" wp14:anchorId="00A7310D" wp14:editId="05247DF1">
            <wp:extent cx="3514725" cy="2343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10" t="46483" r="45323" b="16445"/>
                    <a:stretch/>
                  </pic:blipFill>
                  <pic:spPr bwMode="auto">
                    <a:xfrm>
                      <a:off x="0" y="0"/>
                      <a:ext cx="3518894" cy="2345929"/>
                    </a:xfrm>
                    <a:prstGeom prst="rect">
                      <a:avLst/>
                    </a:prstGeom>
                    <a:ln>
                      <a:noFill/>
                    </a:ln>
                    <a:extLst>
                      <a:ext uri="{53640926-AAD7-44D8-BBD7-CCE9431645EC}">
                        <a14:shadowObscured xmlns:a14="http://schemas.microsoft.com/office/drawing/2010/main"/>
                      </a:ext>
                    </a:extLst>
                  </pic:spPr>
                </pic:pic>
              </a:graphicData>
            </a:graphic>
          </wp:inline>
        </w:drawing>
      </w:r>
    </w:p>
    <w:p w:rsidR="00896717" w:rsidRDefault="00896717">
      <w:pPr>
        <w:spacing w:line="259" w:lineRule="auto"/>
        <w:jc w:val="both"/>
        <w:rPr>
          <w:rFonts w:ascii="Times New Roman" w:eastAsia="Times New Roman" w:hAnsi="Times New Roman" w:cs="Times New Roman"/>
          <w:i/>
          <w:sz w:val="28"/>
          <w:szCs w:val="28"/>
          <w:u w:val="single"/>
        </w:rPr>
      </w:pPr>
    </w:p>
    <w:p w:rsidR="00896717" w:rsidRDefault="00434A72">
      <w:pPr>
        <w:spacing w:line="259" w:lineRule="auto"/>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Постановка задачи детям:</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водители:</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Проезжая мимо школы, вы обратили внимание на ограждения отделяющие проезжую часть дороги от тротуара. Зачем они нужны? Может запрещают остановку? И впереди увидели внезапно появившегося прямо у края проезжей части на пешеходном переходе приближающегося пешехода! Что делать! Может ускорится и проехать быстрее или наоборот остановиться?</w:t>
      </w:r>
    </w:p>
    <w:p w:rsidR="00402B8E" w:rsidRDefault="00402B8E">
      <w:pPr>
        <w:spacing w:line="259" w:lineRule="auto"/>
        <w:jc w:val="both"/>
        <w:rPr>
          <w:rFonts w:ascii="Times New Roman" w:eastAsia="Times New Roman" w:hAnsi="Times New Roman" w:cs="Times New Roman"/>
          <w:b/>
          <w:sz w:val="28"/>
          <w:szCs w:val="28"/>
        </w:rPr>
      </w:pPr>
    </w:p>
    <w:p w:rsidR="00402B8E" w:rsidRDefault="00402B8E">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пешеходы:</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Как здорово и громко играл плеер. Наушники совершенно не мешали смотреть. А мысли и радость от полученной пятерки так и гнали домой. Подойдя к знакомому пешеходному переходу, перед тем как сделать шаг на проезжую часть, и внезапно появился автомобиль. Но как быть идти или стоять? Ведь у пешехода преимущество!</w:t>
      </w:r>
    </w:p>
    <w:p w:rsidR="009C1BB9" w:rsidRDefault="009C1BB9">
      <w:pPr>
        <w:spacing w:line="259" w:lineRule="auto"/>
        <w:jc w:val="both"/>
        <w:rPr>
          <w:rFonts w:ascii="Times New Roman" w:eastAsia="Times New Roman" w:hAnsi="Times New Roman" w:cs="Times New Roman"/>
          <w:sz w:val="28"/>
          <w:szCs w:val="28"/>
          <w:u w:val="single"/>
        </w:rPr>
      </w:pP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Верные решения:</w:t>
      </w:r>
    </w:p>
    <w:p w:rsidR="00896717" w:rsidRDefault="00434A72">
      <w:pPr>
        <w:spacing w:line="259" w:lineRule="auto"/>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t>Группе водители:</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Всегда, в узких местах возле пешеходных переходов необходимо снижать скорость! Даже если пешехода, собирающегося перейти дорогу невидно.  Чем выше скорость при подъезде к пешеходному переходу, тем меньше времени у водителя, для правильного принятия решения! Возле школ у пешеходных переходов специально устанавливаются знаки ограничения максимальной скорости. В совокупности с искусственными препятствиями, называемыми «лежачий полицейский», они заставляют водителей максимально снизить скорость и быть готовыми к полной остановке.  Да и забор здесь не с проста! Много детей спешат домой после школы, они устали внимание притупилось. Чтоб не дать беспечному ребенку оказаться на пути машин, установлено ограждение. И есть пешеходный переход. Но что за ошибка привела к этой ситуации? Водитель должен поддерживать такую скорость, чтоб в случае обнаружения опасности иметь возможность остановиться. А в этом месте безопасная скорость ниже разрешенной. Школа, кусты, дети все это говорит об этом.</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пешеходы:</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Ни в коем случае нельзя переходить дорогу в наушниках! Пешеход должен всегда быть сосредоточен на переходе! Необходимо убрать все что мешает видеть, слышать и идти. Возможность слышать приближающуюся опасность очень важна для пешехода!</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Вспомните то неприятное чувство в темной комнате, когда тихо и ничего не видно. Страшно, и в поисках опасности вы прислушиваетесь к каждому шороху и, если услышали звук, сразу посмотрели туда. Так и у проезжей части, важно прислушаться нет ли приближающихся автомобилей.</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Вспомните перед выходом на проезжую часть пешеход должен остановиться! Послушать! Осмотреться! При этом помнить, все что загораживает обзор Вам, может вас скрывать. Увидеть, что Вас заметили и все машины остановились перед переходом и лишь за тем пойти, контролируя дорогу! Ни в коем случае не стоит продолжать путь, даже обладая преимуществом, перед движущейся машиной!</w:t>
      </w:r>
    </w:p>
    <w:p w:rsidR="0025253F" w:rsidRDefault="0025253F">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lastRenderedPageBreak/>
        <w:t>Задача № 8</w:t>
      </w:r>
    </w:p>
    <w:p w:rsidR="00AC5672" w:rsidRPr="00DC017C" w:rsidRDefault="00402B8E">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14:anchorId="68AEEDB8">
            <wp:extent cx="3379065" cy="2183641"/>
            <wp:effectExtent l="0" t="0" r="0" b="76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730" cy="2185363"/>
                    </a:xfrm>
                    <a:prstGeom prst="rect">
                      <a:avLst/>
                    </a:prstGeom>
                    <a:noFill/>
                  </pic:spPr>
                </pic:pic>
              </a:graphicData>
            </a:graphic>
          </wp:inline>
        </w:drawing>
      </w:r>
    </w:p>
    <w:p w:rsidR="00896717" w:rsidRDefault="00434A72">
      <w:pPr>
        <w:spacing w:line="259" w:lineRule="auto"/>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Постановка задачи детям:</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водители:</w:t>
      </w:r>
    </w:p>
    <w:p w:rsidR="00AC5672" w:rsidRPr="00DC017C"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Вы приближаетесь к перекрёстку и собираетесь повернуть направо, но вдруг видите, что пешеход собирается пройти на другую сторону дороги по краю дороги на перекрестке, он стоит к Вам спиной. Стоит ли ему уступить дорогу? Ведь здесь нет пешеходного перехода!  Да и машин вокруг много, разв</w:t>
      </w:r>
      <w:r w:rsidR="00DC017C">
        <w:rPr>
          <w:rFonts w:ascii="Times New Roman" w:eastAsia="Times New Roman" w:hAnsi="Times New Roman" w:cs="Times New Roman"/>
          <w:i/>
          <w:sz w:val="28"/>
          <w:szCs w:val="28"/>
        </w:rPr>
        <w:t>е можно здесь переходить дорогу</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пешеходы:</w:t>
      </w:r>
    </w:p>
    <w:p w:rsidR="009C1BB9" w:rsidRPr="00DC017C"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Путь домой намного быстрее, просто надо перейти дорогу через перекресток. Будет ли такой путь более безопасным и быстрым? И можно ли так делать?  </w:t>
      </w: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Решения:</w:t>
      </w:r>
    </w:p>
    <w:p w:rsidR="00896717" w:rsidRDefault="00434A72">
      <w:pPr>
        <w:spacing w:line="259" w:lineRule="auto"/>
        <w:jc w:val="both"/>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t>Группе водители:</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Очень опасная ситуация, ведь пешеход стоит к Вам спиной. Осматривая дорогу по сторонам, он вряд ли обернется. И сможет перейти дорогу в момент, когда на пересекаемой проезжей части слева и с права будет свободно. Этих условий ждет и водитель! На помощь приходят правила. Пешеход имеет право пересечь дорогу по линиям, соединяющим его границы. Приближаясь к пешеходу со стороны спины, водитель должен уступить ему дорогу. Водитель помни, в этой ситуации пешеход не ждет твоего появления.</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Группе пешеходы:</w:t>
      </w:r>
    </w:p>
    <w:p w:rsidR="005468B4" w:rsidRPr="00DC017C"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Переходя дорогу по перекрестку, пешеход находится в заведомо опасных условиях! Давайте вспомним, что должен сделать пешеход, переходя проезжую часть? Конечно остановиться! Прислушаться – на перекрестке одновременно может собираться несколько автомобилей и различить их звук сложно. Осмотреться, потому что автомобиль со стороны спины увидеть сложно даже, обернувшись. Принять решение о безопасности перехода еще сложнее. Перейти проезжую часть безопасно можно лишь при полном отсутствии автомобилей. Теперь давайте ответим, будет ли такой путь безопасным? Или есть другие решения?        </w:t>
      </w:r>
    </w:p>
    <w:p w:rsidR="005468B4" w:rsidRDefault="005468B4">
      <w:pPr>
        <w:spacing w:line="259" w:lineRule="auto"/>
        <w:jc w:val="both"/>
        <w:rPr>
          <w:rFonts w:ascii="Times New Roman" w:eastAsia="Times New Roman" w:hAnsi="Times New Roman" w:cs="Times New Roman"/>
          <w:b/>
          <w:sz w:val="28"/>
          <w:szCs w:val="28"/>
        </w:rPr>
      </w:pP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Задача №9 </w:t>
      </w:r>
    </w:p>
    <w:p w:rsidR="00896717" w:rsidRDefault="00D468D1">
      <w:pPr>
        <w:spacing w:line="259" w:lineRule="auto"/>
        <w:jc w:val="both"/>
        <w:rPr>
          <w:rFonts w:ascii="Times New Roman" w:eastAsia="Times New Roman" w:hAnsi="Times New Roman" w:cs="Times New Roman"/>
          <w:i/>
          <w:sz w:val="28"/>
          <w:szCs w:val="28"/>
          <w:u w:val="single"/>
        </w:rPr>
      </w:pPr>
      <w:r>
        <w:rPr>
          <w:rFonts w:ascii="Times New Roman" w:eastAsia="Times New Roman" w:hAnsi="Times New Roman" w:cs="Times New Roman"/>
          <w:b/>
          <w:noProof/>
          <w:sz w:val="28"/>
          <w:szCs w:val="28"/>
        </w:rPr>
        <w:drawing>
          <wp:inline distT="0" distB="0" distL="0" distR="0" wp14:anchorId="25B1B58B" wp14:editId="2D8E4C92">
            <wp:extent cx="2947917" cy="1748331"/>
            <wp:effectExtent l="0" t="0" r="5080" b="444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74593" cy="1764152"/>
                    </a:xfrm>
                    <a:prstGeom prst="rect">
                      <a:avLst/>
                    </a:prstGeom>
                    <a:noFill/>
                  </pic:spPr>
                </pic:pic>
              </a:graphicData>
            </a:graphic>
          </wp:inline>
        </w:drawing>
      </w:r>
    </w:p>
    <w:p w:rsidR="00896717" w:rsidRDefault="00896717">
      <w:pPr>
        <w:spacing w:line="259" w:lineRule="auto"/>
        <w:jc w:val="both"/>
        <w:rPr>
          <w:rFonts w:ascii="Times New Roman" w:eastAsia="Times New Roman" w:hAnsi="Times New Roman" w:cs="Times New Roman"/>
          <w:i/>
          <w:sz w:val="28"/>
          <w:szCs w:val="28"/>
          <w:u w:val="single"/>
        </w:rPr>
      </w:pPr>
    </w:p>
    <w:p w:rsidR="00896717" w:rsidRDefault="00434A72">
      <w:pPr>
        <w:spacing w:line="259" w:lineRule="auto"/>
        <w:jc w:val="both"/>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Постановка задачи детям:</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водители:</w:t>
      </w:r>
    </w:p>
    <w:p w:rsidR="00896717" w:rsidRDefault="00434A72">
      <w:pPr>
        <w:spacing w:line="259" w:lineRule="auto"/>
        <w:jc w:val="both"/>
        <w:rPr>
          <w:rFonts w:ascii="Times New Roman" w:eastAsia="Times New Roman" w:hAnsi="Times New Roman" w:cs="Times New Roman"/>
          <w:i/>
          <w:color w:val="000000"/>
          <w:sz w:val="27"/>
          <w:szCs w:val="27"/>
          <w:highlight w:val="white"/>
        </w:rPr>
      </w:pPr>
      <w:r>
        <w:rPr>
          <w:rFonts w:ascii="Times New Roman" w:eastAsia="Times New Roman" w:hAnsi="Times New Roman" w:cs="Times New Roman"/>
          <w:i/>
          <w:color w:val="000000"/>
          <w:sz w:val="27"/>
          <w:szCs w:val="27"/>
          <w:highlight w:val="white"/>
        </w:rPr>
        <w:t>Вот мы собрались на дачу. Заранее погрузив в автомобиль, стоявший на парковке, все необходимое. Стоит ли еще раз проверить пространство вокруг автомобиля и зачем? Есть ли необходимость при выезде с парковки всегда это делать?</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пешеходы:</w:t>
      </w:r>
    </w:p>
    <w:p w:rsidR="00896717" w:rsidRDefault="00434A72">
      <w:pPr>
        <w:spacing w:line="259" w:lineRule="auto"/>
        <w:jc w:val="both"/>
        <w:rPr>
          <w:rFonts w:ascii="Times New Roman" w:eastAsia="Times New Roman" w:hAnsi="Times New Roman" w:cs="Times New Roman"/>
        </w:rPr>
      </w:pPr>
      <w:r>
        <w:rPr>
          <w:rFonts w:ascii="Times New Roman" w:eastAsia="Times New Roman" w:hAnsi="Times New Roman" w:cs="Times New Roman"/>
          <w:i/>
          <w:color w:val="000000"/>
          <w:sz w:val="27"/>
          <w:szCs w:val="27"/>
          <w:highlight w:val="white"/>
        </w:rPr>
        <w:t>Родители разрешили выйти мальчику погулять одному во дворе, строго запретив уходить за пределы. Выйдя из подъезда, мальчик расположился прямо между машин на проезжей части, достал мелки и стал рисовать! Здесь ведь не может проехать машина? В безопасности ли он?</w:t>
      </w:r>
    </w:p>
    <w:p w:rsidR="00896717" w:rsidRDefault="00434A72">
      <w:pPr>
        <w:spacing w:line="259"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Решения:</w:t>
      </w:r>
    </w:p>
    <w:p w:rsidR="00896717" w:rsidRDefault="00434A72">
      <w:pPr>
        <w:spacing w:line="259"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водители:</w:t>
      </w:r>
    </w:p>
    <w:p w:rsidR="00896717" w:rsidRDefault="00434A72">
      <w:pPr>
        <w:spacing w:line="259"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Современные автомобили оборудованы даже камерами заднего вида! Позволяющими осмотреть пространство вокруг автомобиля. Но опытный водитель знает, что у автомобиля есть не просматриваемая зона. Ее еще называют «слепой зоной». Чем больше автомобиль, тем меньше пространства вблизи него доступно к осмотру с места водителя. Поэтому осмотреть пространство вокруг автомобиля перед выездом с парковки всегда необходимо. Низкие предметы могут оказаться на пути, например, клумбы с цветами, или тележка из магазина. А в данном случае даже ребенок, выбравший для игры совсем не подходящее место.</w:t>
      </w:r>
    </w:p>
    <w:p w:rsidR="00896717" w:rsidRDefault="00434A72">
      <w:pPr>
        <w:spacing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пешеходы:</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Спрятавшись за автомобилем, юного пешехода не смогут найти не только водители, но и родители! Играя между автомобилями, легко можно не заметить, как одна из них придет в движение. Водитель не увидит опасность. Выбирайте место для игр дальше от припаркованных автомобилей. Место для игр на детской площадке!</w:t>
      </w:r>
    </w:p>
    <w:p w:rsidR="00896717" w:rsidRDefault="00896717">
      <w:pPr>
        <w:spacing w:line="259" w:lineRule="auto"/>
        <w:rPr>
          <w:rFonts w:ascii="Times New Roman" w:eastAsia="Times New Roman" w:hAnsi="Times New Roman" w:cs="Times New Roman"/>
          <w:b/>
          <w:sz w:val="28"/>
          <w:szCs w:val="28"/>
        </w:rPr>
      </w:pPr>
    </w:p>
    <w:p w:rsidR="00AC5672" w:rsidRDefault="00AC5672">
      <w:pPr>
        <w:spacing w:line="259" w:lineRule="auto"/>
        <w:rPr>
          <w:rFonts w:ascii="Times New Roman" w:eastAsia="Times New Roman" w:hAnsi="Times New Roman" w:cs="Times New Roman"/>
          <w:b/>
          <w:sz w:val="28"/>
          <w:szCs w:val="28"/>
        </w:rPr>
      </w:pPr>
    </w:p>
    <w:p w:rsidR="0025253F" w:rsidRDefault="0025253F">
      <w:pPr>
        <w:spacing w:line="259" w:lineRule="auto"/>
        <w:rPr>
          <w:rFonts w:ascii="Times New Roman" w:eastAsia="Times New Roman" w:hAnsi="Times New Roman" w:cs="Times New Roman"/>
          <w:b/>
          <w:sz w:val="28"/>
          <w:szCs w:val="28"/>
        </w:rPr>
      </w:pPr>
    </w:p>
    <w:p w:rsidR="00DC017C" w:rsidRDefault="00DC017C">
      <w:pPr>
        <w:spacing w:line="259" w:lineRule="auto"/>
        <w:rPr>
          <w:rFonts w:ascii="Times New Roman" w:eastAsia="Times New Roman" w:hAnsi="Times New Roman" w:cs="Times New Roman"/>
          <w:b/>
          <w:sz w:val="28"/>
          <w:szCs w:val="28"/>
        </w:rPr>
      </w:pPr>
    </w:p>
    <w:p w:rsidR="00DC017C" w:rsidRDefault="00DC017C">
      <w:pPr>
        <w:spacing w:line="259" w:lineRule="auto"/>
        <w:rPr>
          <w:rFonts w:ascii="Times New Roman" w:eastAsia="Times New Roman" w:hAnsi="Times New Roman" w:cs="Times New Roman"/>
          <w:b/>
          <w:sz w:val="28"/>
          <w:szCs w:val="28"/>
        </w:rPr>
      </w:pPr>
    </w:p>
    <w:p w:rsidR="00DC017C" w:rsidRDefault="00DC017C">
      <w:pPr>
        <w:spacing w:line="259" w:lineRule="auto"/>
        <w:rPr>
          <w:rFonts w:ascii="Times New Roman" w:eastAsia="Times New Roman" w:hAnsi="Times New Roman" w:cs="Times New Roman"/>
          <w:b/>
          <w:sz w:val="28"/>
          <w:szCs w:val="28"/>
        </w:rPr>
      </w:pPr>
    </w:p>
    <w:p w:rsidR="00DC017C" w:rsidRDefault="00DC017C">
      <w:pPr>
        <w:spacing w:line="259" w:lineRule="auto"/>
        <w:rPr>
          <w:rFonts w:ascii="Times New Roman" w:eastAsia="Times New Roman" w:hAnsi="Times New Roman" w:cs="Times New Roman"/>
          <w:b/>
          <w:sz w:val="28"/>
          <w:szCs w:val="28"/>
        </w:rPr>
      </w:pPr>
    </w:p>
    <w:p w:rsidR="00DC017C" w:rsidRDefault="00DC017C">
      <w:pPr>
        <w:spacing w:line="259" w:lineRule="auto"/>
        <w:rPr>
          <w:rFonts w:ascii="Times New Roman" w:eastAsia="Times New Roman" w:hAnsi="Times New Roman" w:cs="Times New Roman"/>
          <w:b/>
          <w:sz w:val="28"/>
          <w:szCs w:val="28"/>
        </w:rPr>
      </w:pPr>
    </w:p>
    <w:p w:rsidR="00DC017C" w:rsidRDefault="00DC017C">
      <w:pPr>
        <w:spacing w:line="259" w:lineRule="auto"/>
        <w:rPr>
          <w:rFonts w:ascii="Times New Roman" w:eastAsia="Times New Roman" w:hAnsi="Times New Roman" w:cs="Times New Roman"/>
          <w:b/>
          <w:sz w:val="28"/>
          <w:szCs w:val="28"/>
        </w:rPr>
      </w:pPr>
    </w:p>
    <w:p w:rsidR="00DC017C" w:rsidRDefault="00DC017C">
      <w:pPr>
        <w:spacing w:line="259" w:lineRule="auto"/>
        <w:rPr>
          <w:rFonts w:ascii="Times New Roman" w:eastAsia="Times New Roman" w:hAnsi="Times New Roman" w:cs="Times New Roman"/>
          <w:b/>
          <w:sz w:val="28"/>
          <w:szCs w:val="28"/>
        </w:rPr>
      </w:pPr>
    </w:p>
    <w:p w:rsidR="00DC017C" w:rsidRDefault="00DC017C">
      <w:pPr>
        <w:spacing w:line="259" w:lineRule="auto"/>
        <w:rPr>
          <w:rFonts w:ascii="Times New Roman" w:eastAsia="Times New Roman" w:hAnsi="Times New Roman" w:cs="Times New Roman"/>
          <w:b/>
          <w:sz w:val="28"/>
          <w:szCs w:val="28"/>
        </w:rPr>
      </w:pPr>
    </w:p>
    <w:p w:rsidR="00DC017C" w:rsidRDefault="00DC017C">
      <w:pPr>
        <w:spacing w:line="259" w:lineRule="auto"/>
        <w:rPr>
          <w:rFonts w:ascii="Times New Roman" w:eastAsia="Times New Roman" w:hAnsi="Times New Roman" w:cs="Times New Roman"/>
          <w:b/>
          <w:sz w:val="28"/>
          <w:szCs w:val="28"/>
        </w:rPr>
      </w:pP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lastRenderedPageBreak/>
        <w:t>Задача №10</w:t>
      </w:r>
    </w:p>
    <w:p w:rsidR="00896717" w:rsidRDefault="00402B8E">
      <w:pPr>
        <w:spacing w:line="259" w:lineRule="auto"/>
        <w:rPr>
          <w:rFonts w:ascii="Times New Roman" w:eastAsia="Times New Roman" w:hAnsi="Times New Roman" w:cs="Times New Roman"/>
          <w:i/>
          <w:sz w:val="28"/>
          <w:szCs w:val="28"/>
          <w:u w:val="single"/>
        </w:rPr>
      </w:pPr>
      <w:r>
        <w:rPr>
          <w:rFonts w:ascii="Times New Roman" w:eastAsia="Times New Roman" w:hAnsi="Times New Roman" w:cs="Times New Roman"/>
          <w:i/>
          <w:noProof/>
          <w:sz w:val="28"/>
          <w:szCs w:val="28"/>
          <w:u w:val="single"/>
        </w:rPr>
        <w:drawing>
          <wp:inline distT="0" distB="0" distL="0" distR="0" wp14:anchorId="0B0897D6">
            <wp:extent cx="2975212" cy="1992573"/>
            <wp:effectExtent l="0" t="0" r="0" b="825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374" cy="1996030"/>
                    </a:xfrm>
                    <a:prstGeom prst="rect">
                      <a:avLst/>
                    </a:prstGeom>
                    <a:noFill/>
                  </pic:spPr>
                </pic:pic>
              </a:graphicData>
            </a:graphic>
          </wp:inline>
        </w:drawing>
      </w:r>
    </w:p>
    <w:p w:rsidR="00896717" w:rsidRDefault="00434A72">
      <w:pPr>
        <w:spacing w:line="259"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Постановка задачи детям:</w:t>
      </w:r>
    </w:p>
    <w:p w:rsidR="009C2A55" w:rsidRDefault="00434A72">
      <w:pPr>
        <w:spacing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водители:</w:t>
      </w:r>
    </w:p>
    <w:p w:rsidR="009C2A55" w:rsidRDefault="009C2A55">
      <w:pPr>
        <w:spacing w:line="259" w:lineRule="auto"/>
        <w:rPr>
          <w:rFonts w:ascii="Times New Roman" w:eastAsia="Times New Roman" w:hAnsi="Times New Roman" w:cs="Times New Roman"/>
          <w:b/>
          <w:sz w:val="28"/>
          <w:szCs w:val="28"/>
        </w:rPr>
      </w:pP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Автомобиль пробирается между припаркованных автомобилей приближаясь к выезду из двора. Вот видна большая дорога. Видны пешеходы, движущиеся по тротуару и их пути у пересечения дорог, пересекаются.  Обязан ли водитель уступить им дорогу и почему? </w:t>
      </w:r>
    </w:p>
    <w:p w:rsidR="00896717" w:rsidRDefault="00434A72">
      <w:pPr>
        <w:spacing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пешеходы:</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Гуляя с другом во дворе, вы идете по тротуару. Увлекшись беседой вы и не заметили, как подошли к выезду, из двора. Справа приближается автомобиль, следующий на выезд из двора. Есть ли необходимость уступить ему дорогу? Ведь вы движетесь по тротуару, а он выезжает из двора? </w:t>
      </w:r>
    </w:p>
    <w:p w:rsidR="00896717" w:rsidRDefault="00434A72">
      <w:pPr>
        <w:spacing w:line="259"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Верные решения:</w:t>
      </w:r>
    </w:p>
    <w:p w:rsidR="00896717" w:rsidRDefault="00434A72">
      <w:pPr>
        <w:spacing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водители:</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Покидая двор, автомобиль с большой долей вероятности встретится с пешеходом. Он только выезжает на большую дорогу, предназначенную для скоростного движения в этом случае он должен уступить дорогу не только пешеходам, но и автомобилям уже движущимся по проезжей части.</w:t>
      </w:r>
    </w:p>
    <w:p w:rsidR="00402B8E" w:rsidRDefault="00402B8E">
      <w:pPr>
        <w:spacing w:line="259" w:lineRule="auto"/>
        <w:rPr>
          <w:rFonts w:ascii="Times New Roman" w:eastAsia="Times New Roman" w:hAnsi="Times New Roman" w:cs="Times New Roman"/>
          <w:b/>
          <w:sz w:val="28"/>
          <w:szCs w:val="28"/>
        </w:rPr>
      </w:pPr>
    </w:p>
    <w:p w:rsidR="00402B8E" w:rsidRDefault="00402B8E">
      <w:pPr>
        <w:spacing w:line="259" w:lineRule="auto"/>
        <w:rPr>
          <w:rFonts w:ascii="Times New Roman" w:eastAsia="Times New Roman" w:hAnsi="Times New Roman" w:cs="Times New Roman"/>
          <w:b/>
          <w:sz w:val="28"/>
          <w:szCs w:val="28"/>
        </w:rPr>
      </w:pPr>
    </w:p>
    <w:p w:rsidR="00896717" w:rsidRDefault="00434A72">
      <w:pPr>
        <w:spacing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Группе пешеходы:</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Вам все же предстоит перейти проезжую часть. Находясь, а улице никогда не забывайте, что автомобили едут рядом и управляют ими люди. Они так же могут отвлечься и ошибиться. Несмотря на приоритет в движении сперва убедитесь, что маневр для Вас безопасен</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Приостановитесь и посмотрите за действиями водителя. Вежливый водитель точно остановится и добрым жестом пригласит пройти. Но и вы отблагодарите водителя, подняв ладонь в приветственном жесте.</w:t>
      </w:r>
      <w:r>
        <w:t xml:space="preserve"> </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Задача №11</w:t>
      </w:r>
    </w:p>
    <w:p w:rsidR="00896717" w:rsidRDefault="00434A72">
      <w:pPr>
        <w:spacing w:line="259" w:lineRule="auto"/>
        <w:rPr>
          <w:rFonts w:ascii="Times New Roman" w:eastAsia="Times New Roman" w:hAnsi="Times New Roman" w:cs="Times New Roman"/>
          <w:i/>
          <w:sz w:val="28"/>
          <w:szCs w:val="28"/>
          <w:u w:val="single"/>
        </w:rPr>
      </w:pPr>
      <w:r>
        <w:rPr>
          <w:rFonts w:ascii="Times New Roman" w:eastAsia="Times New Roman" w:hAnsi="Times New Roman" w:cs="Times New Roman"/>
          <w:i/>
          <w:noProof/>
          <w:sz w:val="28"/>
          <w:szCs w:val="28"/>
          <w:u w:val="single"/>
        </w:rPr>
        <w:drawing>
          <wp:inline distT="0" distB="0" distL="0" distR="0">
            <wp:extent cx="1501254" cy="1787857"/>
            <wp:effectExtent l="0" t="0" r="3810" b="3175"/>
            <wp:docPr id="72" name="image27.jpg" descr="https://ae01.alicdn.com/kf/HTB1yRWgX4HBK1JjSZFkq6zg9VXaj/-.jpg"/>
            <wp:cNvGraphicFramePr/>
            <a:graphic xmlns:a="http://schemas.openxmlformats.org/drawingml/2006/main">
              <a:graphicData uri="http://schemas.openxmlformats.org/drawingml/2006/picture">
                <pic:pic xmlns:pic="http://schemas.openxmlformats.org/drawingml/2006/picture">
                  <pic:nvPicPr>
                    <pic:cNvPr id="0" name="image27.jpg" descr="https://ae01.alicdn.com/kf/HTB1yRWgX4HBK1JjSZFkq6zg9VXaj/-.jp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509471" cy="1797643"/>
                    </a:xfrm>
                    <a:prstGeom prst="rect">
                      <a:avLst/>
                    </a:prstGeom>
                    <a:ln/>
                  </pic:spPr>
                </pic:pic>
              </a:graphicData>
            </a:graphic>
          </wp:inline>
        </w:drawing>
      </w:r>
    </w:p>
    <w:p w:rsidR="00896717" w:rsidRDefault="00434A72">
      <w:pPr>
        <w:spacing w:line="259"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Постановка задачи детям:</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Первое транспортное средство доступным Вам к управлению уже является велосипед. Это не очень скоростное, но легкоманёвренное транспортное средство. Нам предстоит вместе с Вами сделать его максимально безопасным как для Вас и водителей автомобилей, так и для пешеходов. Велосипед должен стать, заметнее, а велосипедист более защищённым.  Зачем спросите Вы. Ведь скорость велосипеда не велика и упасть с него не опасно? Это не так. И защита им крайне необходима, как ремни безопасности всем в автомобиле! Упав с велосипеда легко повредить голову, при падении с такой высоты только шлем защитит велосипедиста. А световозвращающие элементы сделают его заметнее как для водителей, так и для пешеходов.</w:t>
      </w:r>
    </w:p>
    <w:p w:rsidR="00896717" w:rsidRDefault="00434A72">
      <w:pPr>
        <w:spacing w:line="259"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b/>
          <w:sz w:val="28"/>
          <w:szCs w:val="28"/>
        </w:rPr>
        <w:t>Группе водители:</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Итак, наше транспортное средство должно быть оборудовано самым необходимым. Назовите эти предметы?</w:t>
      </w:r>
    </w:p>
    <w:p w:rsidR="00896717" w:rsidRDefault="00434A72">
      <w:pPr>
        <w:spacing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Группе пешеходы:</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Давайте защитим самого велосипедиста. Назовите предметы защиты необходимые ему?</w:t>
      </w:r>
    </w:p>
    <w:p w:rsidR="00896717" w:rsidRDefault="00434A72">
      <w:pPr>
        <w:spacing w:line="259"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Верные решения:</w:t>
      </w:r>
    </w:p>
    <w:p w:rsidR="00896717" w:rsidRDefault="00434A72">
      <w:pPr>
        <w:spacing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водители:</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Зеркалом – потому что уже сейчас необходимо учится правильно им пользоваться и наблюдать за тем что позади. Ведь в скором времени нам разрешат выезжать на проезжую часть, где машины движутся значимо быстрее чем велосипед.</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Звонок – Необходим для предупреждения пешеходов. И других велосипедистов. </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Фонарь красный, желательно моргающий – Устанавливается на задней части велосипеда, и мигая привлекает внимание водителей автомашин. Тем самым предупреждая их о елосипедисте.</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Катафоты и световозвращающие элементы –делают велосипедиста заметными на дороге в свете фар автомобиля тем самым обозначая велосипедиста в темное время суток. </w:t>
      </w:r>
    </w:p>
    <w:p w:rsidR="00896717" w:rsidRDefault="00434A72">
      <w:pPr>
        <w:spacing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Группе пешеходы:</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Велошлем - В первую очередь необходимо защитить голову, в случае падения с высоты велосипеда можно получить тяжелую травму. Кстати он должен быть застегнут. Это одноразовый элемент защиты, и после падений его необходимо заменит новым</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Налокотники, перчатки и наколенники – Вспомните, именно на этих места у велосипедистов чаще всего ссадины и синяки. Именно эти предметы будут защищать их.</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Световозвращающие элементы – делают велосипедиста максимально заметным для водителя в темное время суток. Браслеты, брелоки и другие предметы, обладающие этими свойствами, становятся яркими в свете фар.</w:t>
      </w:r>
    </w:p>
    <w:p w:rsidR="005468B4" w:rsidRDefault="005468B4">
      <w:pPr>
        <w:spacing w:line="259" w:lineRule="auto"/>
        <w:rPr>
          <w:rFonts w:ascii="Times New Roman" w:eastAsia="Times New Roman" w:hAnsi="Times New Roman" w:cs="Times New Roman"/>
          <w:b/>
          <w:sz w:val="28"/>
          <w:szCs w:val="28"/>
        </w:rPr>
      </w:pPr>
    </w:p>
    <w:p w:rsidR="005468B4" w:rsidRDefault="005468B4">
      <w:pPr>
        <w:spacing w:line="259" w:lineRule="auto"/>
        <w:rPr>
          <w:rFonts w:ascii="Times New Roman" w:eastAsia="Times New Roman" w:hAnsi="Times New Roman" w:cs="Times New Roman"/>
          <w:b/>
          <w:sz w:val="28"/>
          <w:szCs w:val="28"/>
        </w:rPr>
      </w:pP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lastRenderedPageBreak/>
        <w:t>Задача №12</w:t>
      </w:r>
    </w:p>
    <w:p w:rsidR="00896717" w:rsidRDefault="000C1305">
      <w:pPr>
        <w:spacing w:line="259" w:lineRule="auto"/>
        <w:rPr>
          <w:rFonts w:ascii="Times New Roman" w:eastAsia="Times New Roman" w:hAnsi="Times New Roman" w:cs="Times New Roman"/>
          <w:i/>
          <w:sz w:val="28"/>
          <w:szCs w:val="28"/>
          <w:u w:val="single"/>
        </w:rPr>
      </w:pPr>
      <w:r>
        <w:rPr>
          <w:noProof/>
        </w:rPr>
        <w:drawing>
          <wp:anchor distT="0" distB="0" distL="114300" distR="114300" simplePos="0" relativeHeight="251661312" behindDoc="0" locked="0" layoutInCell="1" allowOverlap="1" wp14:anchorId="06D017A4" wp14:editId="7827B0D0">
            <wp:simplePos x="0" y="0"/>
            <wp:positionH relativeFrom="column">
              <wp:posOffset>901065</wp:posOffset>
            </wp:positionH>
            <wp:positionV relativeFrom="paragraph">
              <wp:posOffset>1257300</wp:posOffset>
            </wp:positionV>
            <wp:extent cx="438150" cy="543560"/>
            <wp:effectExtent l="0" t="0" r="0" b="889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Рисунок 1071"/>
                    <pic:cNvPicPr>
                      <a:picLocks noChangeAspect="1"/>
                    </pic:cNvPicPr>
                  </pic:nvPicPr>
                  <pic:blipFill rotWithShape="1">
                    <a:blip r:embed="rId18" cstate="print">
                      <a:extLst>
                        <a:ext uri="{28A0092B-C50C-407E-A947-70E740481C1C}">
                          <a14:useLocalDpi xmlns:a14="http://schemas.microsoft.com/office/drawing/2010/main" val="0"/>
                        </a:ext>
                      </a:extLst>
                    </a:blip>
                    <a:srcRect l="44402" t="54837" r="51693" b="39707"/>
                    <a:stretch/>
                  </pic:blipFill>
                  <pic:spPr bwMode="auto">
                    <a:xfrm>
                      <a:off x="0" y="0"/>
                      <a:ext cx="438445" cy="543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5B70B48" wp14:editId="7A389C66">
            <wp:simplePos x="0" y="0"/>
            <wp:positionH relativeFrom="column">
              <wp:posOffset>910590</wp:posOffset>
            </wp:positionH>
            <wp:positionV relativeFrom="paragraph">
              <wp:posOffset>219075</wp:posOffset>
            </wp:positionV>
            <wp:extent cx="457200" cy="505460"/>
            <wp:effectExtent l="0" t="0" r="0" b="8890"/>
            <wp:wrapNone/>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Рисунок 1071"/>
                    <pic:cNvPicPr>
                      <a:picLocks noChangeAspect="1"/>
                    </pic:cNvPicPr>
                  </pic:nvPicPr>
                  <pic:blipFill rotWithShape="1">
                    <a:blip r:embed="rId18" cstate="print">
                      <a:extLst>
                        <a:ext uri="{28A0092B-C50C-407E-A947-70E740481C1C}">
                          <a14:useLocalDpi xmlns:a14="http://schemas.microsoft.com/office/drawing/2010/main" val="0"/>
                        </a:ext>
                      </a:extLst>
                    </a:blip>
                    <a:srcRect l="44402" t="54837" r="51693" b="39707"/>
                    <a:stretch/>
                  </pic:blipFill>
                  <pic:spPr bwMode="auto">
                    <a:xfrm>
                      <a:off x="0" y="0"/>
                      <a:ext cx="457219" cy="5054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4144" behindDoc="0" locked="0" layoutInCell="1" hidden="0" allowOverlap="1" wp14:anchorId="5CF0C861" wp14:editId="1C441498">
                <wp:simplePos x="0" y="0"/>
                <wp:positionH relativeFrom="column">
                  <wp:posOffset>-3810</wp:posOffset>
                </wp:positionH>
                <wp:positionV relativeFrom="paragraph">
                  <wp:posOffset>9525</wp:posOffset>
                </wp:positionV>
                <wp:extent cx="2382721" cy="2015490"/>
                <wp:effectExtent l="0" t="0" r="0" b="3810"/>
                <wp:wrapNone/>
                <wp:docPr id="122" name="Группа 122"/>
                <wp:cNvGraphicFramePr/>
                <a:graphic xmlns:a="http://schemas.openxmlformats.org/drawingml/2006/main">
                  <a:graphicData uri="http://schemas.microsoft.com/office/word/2010/wordprocessingGroup">
                    <wpg:wgp>
                      <wpg:cNvGrpSpPr/>
                      <wpg:grpSpPr>
                        <a:xfrm>
                          <a:off x="0" y="0"/>
                          <a:ext cx="2382721" cy="2015490"/>
                          <a:chOff x="4154509" y="2767872"/>
                          <a:chExt cx="2382983" cy="2024256"/>
                        </a:xfrm>
                      </wpg:grpSpPr>
                      <wpg:grpSp>
                        <wpg:cNvPr id="123" name="Группа 64"/>
                        <wpg:cNvGrpSpPr/>
                        <wpg:grpSpPr>
                          <a:xfrm>
                            <a:off x="4154509" y="2767872"/>
                            <a:ext cx="2382983" cy="2024256"/>
                            <a:chOff x="0" y="0"/>
                            <a:chExt cx="2382983" cy="2024256"/>
                          </a:xfrm>
                        </wpg:grpSpPr>
                        <wps:wsp>
                          <wps:cNvPr id="124" name="Прямоугольник 65"/>
                          <wps:cNvSpPr/>
                          <wps:spPr>
                            <a:xfrm>
                              <a:off x="0" y="0"/>
                              <a:ext cx="2382975" cy="2024250"/>
                            </a:xfrm>
                            <a:prstGeom prst="rect">
                              <a:avLst/>
                            </a:prstGeom>
                            <a:noFill/>
                            <a:ln>
                              <a:noFill/>
                            </a:ln>
                          </wps:spPr>
                          <wps:txbx>
                            <w:txbxContent>
                              <w:p w:rsidR="00E01231" w:rsidRDefault="000C1305" w:rsidP="00402B8E">
                                <w:pPr>
                                  <w:spacing w:after="0" w:line="240" w:lineRule="auto"/>
                                  <w:textDirection w:val="btLr"/>
                                </w:pPr>
                                <w:r>
                                  <w:rPr>
                                    <w:noProof/>
                                  </w:rPr>
                                  <w:drawing>
                                    <wp:inline distT="0" distB="0" distL="0" distR="0" wp14:anchorId="2E0975C0" wp14:editId="3BF711D4">
                                      <wp:extent cx="457200" cy="505460"/>
                                      <wp:effectExtent l="0" t="0" r="0" b="8890"/>
                                      <wp:docPr id="7" name="Рисунок 7"/>
                                      <wp:cNvGraphicFramePr/>
                                      <a:graphic xmlns:a="http://schemas.openxmlformats.org/drawingml/2006/main">
                                        <a:graphicData uri="http://schemas.openxmlformats.org/drawingml/2006/picture">
                                          <pic:pic xmlns:pic="http://schemas.openxmlformats.org/drawingml/2006/picture">
                                            <pic:nvPicPr>
                                              <pic:cNvPr id="2114" name="Рисунок 2114"/>
                                              <pic:cNvPicPr/>
                                            </pic:nvPicPr>
                                            <pic:blipFill rotWithShape="1">
                                              <a:blip r:embed="rId18" cstate="print">
                                                <a:extLst>
                                                  <a:ext uri="{28A0092B-C50C-407E-A947-70E740481C1C}">
                                                    <a14:useLocalDpi xmlns:a14="http://schemas.microsoft.com/office/drawing/2010/main" val="0"/>
                                                  </a:ext>
                                                </a:extLst>
                                              </a:blip>
                                              <a:srcRect l="44402" t="54837" r="51693" b="39707"/>
                                              <a:stretch/>
                                            </pic:blipFill>
                                            <pic:spPr bwMode="auto">
                                              <a:xfrm>
                                                <a:off x="0" y="0"/>
                                                <a:ext cx="457200" cy="5054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spcFirstLastPara="1" wrap="square" lIns="91425" tIns="91425" rIns="91425" bIns="91425" anchor="ctr" anchorCtr="0">
                            <a:noAutofit/>
                          </wps:bodyPr>
                        </wps:wsp>
                        <pic:pic xmlns:pic="http://schemas.openxmlformats.org/drawingml/2006/picture">
                          <pic:nvPicPr>
                            <pic:cNvPr id="125" name="Shape 50"/>
                            <pic:cNvPicPr preferRelativeResize="0"/>
                          </pic:nvPicPr>
                          <pic:blipFill rotWithShape="1">
                            <a:blip r:embed="rId19" cstate="email">
                              <a:alphaModFix/>
                              <a:extLst>
                                <a:ext uri="{28A0092B-C50C-407E-A947-70E740481C1C}">
                                  <a14:useLocalDpi xmlns:a14="http://schemas.microsoft.com/office/drawing/2010/main"/>
                                </a:ext>
                              </a:extLst>
                            </a:blip>
                            <a:srcRect/>
                            <a:stretch/>
                          </pic:blipFill>
                          <pic:spPr>
                            <a:xfrm>
                              <a:off x="0" y="19965"/>
                              <a:ext cx="2382983" cy="2004291"/>
                            </a:xfrm>
                            <a:prstGeom prst="rect">
                              <a:avLst/>
                            </a:prstGeom>
                            <a:noFill/>
                            <a:ln>
                              <a:noFill/>
                            </a:ln>
                          </pic:spPr>
                        </pic:pic>
                        <pic:pic xmlns:pic="http://schemas.openxmlformats.org/drawingml/2006/picture">
                          <pic:nvPicPr>
                            <pic:cNvPr id="126" name="Shape 51" descr="https://avatars.mds.yandex.net/get-pdb/805781/ac88efcf-5d18-40ad-b2c6-dd84469aa088/s1200"/>
                            <pic:cNvPicPr preferRelativeResize="0"/>
                          </pic:nvPicPr>
                          <pic:blipFill rotWithShape="1">
                            <a:blip r:embed="rId20" cstate="email">
                              <a:alphaModFix/>
                              <a:extLst>
                                <a:ext uri="{28A0092B-C50C-407E-A947-70E740481C1C}">
                                  <a14:useLocalDpi xmlns:a14="http://schemas.microsoft.com/office/drawing/2010/main"/>
                                </a:ext>
                              </a:extLst>
                            </a:blip>
                            <a:srcRect/>
                            <a:stretch/>
                          </pic:blipFill>
                          <pic:spPr>
                            <a:xfrm rot="10800000">
                              <a:off x="1318020" y="208280"/>
                              <a:ext cx="467360" cy="290830"/>
                            </a:xfrm>
                            <a:prstGeom prst="rect">
                              <a:avLst/>
                            </a:prstGeom>
                            <a:noFill/>
                            <a:ln>
                              <a:noFill/>
                            </a:ln>
                          </pic:spPr>
                        </pic:pic>
                        <pic:pic xmlns:pic="http://schemas.openxmlformats.org/drawingml/2006/picture">
                          <pic:nvPicPr>
                            <pic:cNvPr id="127" name="Shape 52" descr="https://avatars.mds.yandex.net/get-pdb/805781/ac88efcf-5d18-40ad-b2c6-dd84469aa088/s1200"/>
                            <pic:cNvPicPr preferRelativeResize="0"/>
                          </pic:nvPicPr>
                          <pic:blipFill rotWithShape="1">
                            <a:blip r:embed="rId21" cstate="email">
                              <a:alphaModFix/>
                              <a:extLst>
                                <a:ext uri="{28A0092B-C50C-407E-A947-70E740481C1C}">
                                  <a14:useLocalDpi xmlns:a14="http://schemas.microsoft.com/office/drawing/2010/main"/>
                                </a:ext>
                              </a:extLst>
                            </a:blip>
                            <a:srcRect/>
                            <a:stretch/>
                          </pic:blipFill>
                          <pic:spPr>
                            <a:xfrm>
                              <a:off x="136920" y="1508325"/>
                              <a:ext cx="440055" cy="273685"/>
                            </a:xfrm>
                            <a:prstGeom prst="rect">
                              <a:avLst/>
                            </a:prstGeom>
                            <a:noFill/>
                            <a:ln>
                              <a:noFill/>
                            </a:ln>
                          </pic:spPr>
                        </pic:pic>
                        <wps:wsp>
                          <wps:cNvPr id="128" name="Прямая со стрелкой 69"/>
                          <wps:cNvCnPr/>
                          <wps:spPr>
                            <a:xfrm>
                              <a:off x="1084340" y="4445"/>
                              <a:ext cx="0" cy="222250"/>
                            </a:xfrm>
                            <a:prstGeom prst="straightConnector1">
                              <a:avLst/>
                            </a:prstGeom>
                            <a:noFill/>
                            <a:ln w="38100" cap="flat" cmpd="sng">
                              <a:solidFill>
                                <a:srgbClr val="FF0000"/>
                              </a:solidFill>
                              <a:prstDash val="solid"/>
                              <a:miter lim="800000"/>
                              <a:headEnd type="none" w="sm" len="sm"/>
                              <a:tailEnd type="none" w="sm" len="sm"/>
                            </a:ln>
                          </wps:spPr>
                          <wps:bodyPr/>
                        </wps:wsp>
                        <wps:wsp>
                          <wps:cNvPr id="129" name="Прямая со стрелкой 70"/>
                          <wps:cNvCnPr/>
                          <wps:spPr>
                            <a:xfrm>
                              <a:off x="973215" y="171450"/>
                              <a:ext cx="212090" cy="0"/>
                            </a:xfrm>
                            <a:prstGeom prst="straightConnector1">
                              <a:avLst/>
                            </a:prstGeom>
                            <a:noFill/>
                            <a:ln w="28575" cap="flat" cmpd="sng">
                              <a:solidFill>
                                <a:srgbClr val="FF0000"/>
                              </a:solidFill>
                              <a:prstDash val="solid"/>
                              <a:miter lim="800000"/>
                              <a:headEnd type="none" w="sm" len="sm"/>
                              <a:tailEnd type="none" w="sm" len="sm"/>
                            </a:ln>
                          </wps:spPr>
                          <wps:bodyPr/>
                        </wps:wsp>
                        <pic:pic xmlns:pic="http://schemas.openxmlformats.org/drawingml/2006/picture">
                          <pic:nvPicPr>
                            <pic:cNvPr id="130" name="Shape 55" descr="https://i.ya-webdesign.com/images/see-clipart-svg-6.png"/>
                            <pic:cNvPicPr preferRelativeResize="0"/>
                          </pic:nvPicPr>
                          <pic:blipFill rotWithShape="1">
                            <a:blip r:embed="rId22" cstate="email">
                              <a:alphaModFix/>
                              <a:extLst>
                                <a:ext uri="{28A0092B-C50C-407E-A947-70E740481C1C}">
                                  <a14:useLocalDpi xmlns:a14="http://schemas.microsoft.com/office/drawing/2010/main"/>
                                </a:ext>
                              </a:extLst>
                            </a:blip>
                            <a:srcRect/>
                            <a:stretch/>
                          </pic:blipFill>
                          <pic:spPr>
                            <a:xfrm rot="11105924">
                              <a:off x="1045346" y="19060"/>
                              <a:ext cx="197485" cy="20002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CF0C861" id="Группа 122" o:spid="_x0000_s1026" style="position:absolute;margin-left:-.3pt;margin-top:.75pt;width:187.6pt;height:158.7pt;z-index:251654144;mso-width-relative:margin;mso-height-relative:margin" coordorigin="41545,27678" coordsize="23829,202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tsvg0GAABLGAAADgAAAGRycy9lMm9Eb2MueG1s7Fnb&#10;bts2GL4fsHcQdG9bkmXrgDhF5yRFgW4L2g27piXaIqbTSNpOOgzottsBvdgD7BUKDAO2dutewX6j&#10;fSQl23HSpWvQAsGSwIpIUfR//P7vZw7unRW5taBcsKoc2W7XsS1aJlXKytnI/vKLk05oW0KSMiV5&#10;VdKRfU6Ffe/w448OlnVMvSqr8pRyC5uUIl7WIzuTso57PZFktCCiW9W0xMNpxQsiMeSzXsrJErsX&#10;ec9znGFvWfG05lVChcDskXloH+r9p1OayM+nU0GllY9syCb1levrRF17hwcknnFSZyxpxCDvIEVB&#10;WIkv3Wx1RCSx5pxd2qpgCa9ENZXdpCp61XTKEqp1gDaus6fNA17Na63LLF7O6o2ZYNo9O73ztsln&#10;i1NusRS+8zzbKkkBJ61+Xj9b/7j6G78vLDUPKy3rWYzFD3j9pD7lzcTMjJTiZ1NeqL9QyTrT9j3f&#10;2JeeSSvBpNcPvcBzbSvBM+g78KPGA0kGN6n3fEwOnMi21IpgGISB/nYSJ9nxzi5R2G938XxvMFQS&#10;9lohekrWjWibwUaHjcLY4wqFh/476PtGuXd1v0pqpVmjO+Jza7Mb6ItMEttgETcLlicZqamOQaH8&#10;v7Gdv7HdLwiW56s/V68RMr+uXq9erX9a/bX6ffXSGg6MJfWbm7ARsUAE/ZeYiYLBrrd1zGy8TeKa&#10;C/mAVoWlbkY2R9LrXCSLR0KawGiXqG8tqxOW55gncV5emMCeagbx08qo7uTZ5EzHu4gnVXoOC4g6&#10;OWH4rkdEyFPCARiI6SVAZGSLb+aEU9vKH5YwfOQiOIE6uwO+O5jsDkiZZBWwKZHctsxgLDVWGSnv&#10;z2U1ZVojJZcRphEXHj88qFkS49PgBO4uuf56PMVbcq40MJhcvNUeBeFfz+sOIK0mkk1YzuS5hmf4&#10;QQlVLk5ZonyuBrtRBOOYDNRhZg20a9tF6hX4lE4pf0xzbLygj6lgT4FQJgQubT3JWa2ca/FKfsVk&#10;pndV3lEGVA8brWDUPQC9wjAGnI+qZF7QUppqw7UcVSkyVgvb4jEtJhTgyR+mCtZQ6SSkQ+liuQnB&#10;vM7Ip1V6wlQIkRhogJhs7kyB+NYL7ztO5H3SGQ+cccd3guPO/cgPOoFzHPiOH7pjd/yd2s3147mg&#10;j6qE5Ec1a1TB7CVlrqwGTd00dUbXK5MaEEljZysakkBZSskoePIYyaQlF5JTmWTqHWX21tLGpf+a&#10;0G4UGSDQ6m8KwQ4YOr4XuRcg/D0ktZLayKkVwPA2JsxwL2EQdSkVSRPQAtSJLMA9uOgWqeieg3jR&#10;s25JZW9GZadOJ73QGQSh2yNJGNJpMu0MUjdE0JG0M/GSYSdNQ98fRoQ4YdgTLiiW8ouynUrb25WR&#10;4DN3GQlaptAQIOiEjvrRuNSwNLfvho5neIfnhF6ovb3NU38Y9Id4rPla5IR9g7st0brLUp0R2/xo&#10;mXSwl6WIxLsslWgRr6ibisjf1c0LzZPbH0ZNVroDZB04pK7BbS/h+44zAHXSaYkMDfXz98mIVQHY&#10;L56Kg36ARgMHCE2T1jYaL9bPrfX3q9e4rH9YP1v9tnq1eonG4w9rGO00HOOy6VNbMr+FrRb+nNDv&#10;+wb+fN/fs3KLe57nGV76ZgODHBE2y+S4KksQpoobxvk2DYi1HNn90AUuW4lqIKYgurgtarBKUc40&#10;WosqZ6CQeW5I2Wwyzrm1IDjSODnRkK5YGeja7jLV8RwRkZl1+pEJooJJnLjkrBjZTUHQsZVRkh6X&#10;qSXPazDYEoc1aGkgQoFehuJoBzd6nQS1vX4dpLmikzIdixK2iR3Vkn+QIMKBwlsHUaCLnBIMlOf6&#10;IIqCvuciGdG6u4GLw4uLueqBQ+GUQ+fqNdXzhlHkhQPdJ/8Po0jBEz63p/EFkbrY+CKA9hgCA3vv&#10;LOkE02xW6uNCVpAZFT1BaSdBi0a47IjFrDPs1gAKpJUyw+2j6ThJuiMAW5ruus4g8vwLNN3xB30f&#10;rZ/CmMgBI9dQ3NIBNwp8UIDmVNVxDF14c7W6+QHZVXRge+qq8V2fWOuy1JyuqyPx3bFetf0fwOE/&#10;AAAA//8DAFBLAwQUAAYACAAAACEALNHwYdgAAACu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j/cuiWceiaj0g3D7FeRmL9ewh58WXDNwAAAP//AwBQSwMEFAAG&#10;AAgAAAAhAG8UJJzdAAAABwEAAA8AAABkcnMvZG93bnJldi54bWxMjkFPwkAQhe8m/ofNmHiDbUUQ&#10;a7eEEPVESAQT421oh7ahO9t0l7b8e8eT3ubNe3nvS1ejbVRPna8dG4inESji3BU1lwY+D2+TJSgf&#10;kAtsHJOBK3lYZbc3KSaFG/iD+n0olZSwT9BAFUKbaO3ziiz6qWuJxTu5zmIQ2ZW66HCQctvohyha&#10;aIs1y0KFLW0qys/7izXwPuCwnsWv/fZ82ly/D/Pd1zYmY+7vxvULqEBj+AvDL76gQyZMR3fhwqvG&#10;wGQhQXnPQYk7e3oUfZQjXj6DzlL9nz/7AQAA//8DAFBLAwQKAAAAAAAAACEApzt3DokEAACJBAAA&#10;FAAAAGRycy9tZWRpYS9pbWFnZTQucG5niVBORw0KGgoAAAANSUhEUgAAADAAAAAwCAMAAABg3Am1&#10;AAADAFBMVEUAAABFbzYfMWFFbzY9bC42FAAuXC5EbjUyEgAwDQA5FQBGcDchMmTsuKrtuatYQR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r2dSAAAACnRSTlMAvO76IeALQzcl&#10;EV6oggAAAS5JREFUeNqdVtuSwiAMpcDDDjD1/z/THaO7WidbXaxASULkyabn9CQhFyfDnWDMuTFZ&#10;ozxOEDB+USpMWpduWkLt8ywTfmq8SLApVXiBYB+v03gM+WUaJaSe0Wtu+a4sjfhRLXm5PtmbDuXD&#10;aYAgH0sLtPmNHylE26keJqltls7hWTyXr27v9NL6wKP5x68/Ohzf4rEy4I5SEwLuvthQoAraY89r&#10;xCLmp9PznB8WIpdlMHbrPb5OQ0FY0d9Dlf0K+t4xc7UUSaRjLi524a5Q3xQiO/HccD+4vluLdrb+&#10;GgvKtWFFa8kFapBNWy1guYOAmnxuIhfQKg7D/QzZW7hpx8yVF8FSIOcDYDelxa0aycZd3p8vMw5y&#10;vG3aIqUA3KKPe8KR/WeQz4HCU4SNcmztf7IQNEsvg6FzAAAAAElFTkSuQmCCUEsDBAoAAAAAAAAA&#10;IQDZaIKVtAcAALQHAAAUAAAAZHJzL21lZGlhL2ltYWdlMi5wbmeJUE5HDQoaCgAAAA1JSERSAAAA&#10;MQAAAB4IBgAAAfJhxmkAAAABc1JHQgCuzhzpAAAABGdBTUEAALGPC/xhBQAAAAlwSFlzAAAOwwAA&#10;DsMBx2+oZAAAB0lJREFUSEvtV3lMVGcQxy33ISzLoYDIUbmsoKBVBFvxhNYDlUUOKxQVEMVaFBUR&#10;1gOFBUTwqOINiqj1QGuJ9Z+mxrSJJiZtqr20tt61rXetVut0frOPK2q8GtMaJvny9u17b76Z+WZ+&#10;8xujx0rClPXk4hFINnbO5N7pdVqw8Swpj4yMbO1dqaDqHJVsu0YW1moq3PxL08Nnk+yyI+Tk6kth&#10;kWlUvvtOk7q5a3+kxR/eoMKaS1S05beH7hOpXJ9T7Bw6UEH1eXGnou4v3vamuIgYlGy7Skt2335w&#10;+1GpFeTXbTANSyqi6HdLKCZ1qTihduwoNucs+/J5Y/OiRDUsqZCC+8SRrcaVz9WenFx8KDVvLy3i&#10;gCzd+3dLP2LTl5O1rTPlr/5BDggRK9l+jR13J3MrW4mYbs2Jpo8Sp6wjSxsNzV5xjPS1l+Ujfe3v&#10;ZG5pS6bm1lRU8ys/+7rpAxNzq0RXz64UN2kVDUvW03BeSdNrOB97UMa8/TR//U94WWV4++UWrVb7&#10;ipFO1+jrmKzq5LiMjZ1T9IdsUlLW2ih/P73ETarMmTi3ntqq29PiHX/QzIqjfL1JS3bd5iO9S+V8&#10;rHLlokydU0f+IVHkFxxJTm5+VLbrT8PaeYsy5h+oV1Q+KAmZazlXnGTNW3eKcj84RlP1B6l0+w1R&#10;jIV0KN56mdcVrrh2AixIQqQIVik/z6v8/tHF5M9WjZ+9k6xsHGhh1Xl6v/iQpMiiTRcEORoUFW6+&#10;RPGT14jHVm0dSaUy5ncuCqIV8HdTij67o6h8pPhgs34jplNgr2jy9OtNPfqOIW36CslVWZNX0yDt&#10;bJpRflSgoGuYlhK4ANoYm+1SdLTK/0m0GdutlZ8iafl7N0nx6etsYmIWW2icO2Urj55chr6z8NPs&#10;JUc4YyolXUPeiJe0tHf2JAsrO05PB7J38uCGkkrJ07dQf844Owd3Q80Ab7k7ufv1eVtR96AkZ9ey&#10;IrUUXkHVWdJzcaFapar33JOrLFbY4dUe5B8cRT6B/WkuF2lDZaMgFXUPiCqr9AsyMbMk7859KC3/&#10;I+YJZ+QDwMdS3gBKSrdfl85gq3ahtvYuUnQDY2ZJh8CzUoab9u1DLBWdzcXCJavkc7LgDuHpF0pz&#10;Vn5DU4sOchVfFsvQcsoYs6AI0AFeYoANNUVEZzVWPAzq4B3WWVHaXOzb6rh/mXH78fDtxV2miEA4&#10;wABgGZTjCuWAEFgO5eZ8NhHDp0rLwruADi+vEFtFaQtRjc2qJktrDS97ymcAw8IHYAewDoqxgFMA&#10;PpwV+uQsZg7AI8ElpiVGRk3w30KCQkdRfOY66tQlQjJpyJgC7pXFFJ1SIj1zxLhSwaPxubuo18Bx&#10;EiY03EK2fsGG04QIjJpQvl9R93Bp00ZFkaPzqGf/ZI5lCPkE9SdOXwG70RkreYNK0qYtk3Py6zZQ&#10;whkVr6OAkLf+9SbtrFxbpVVeXtFofJ+d1j2LDEkoioqfXHk/PX8f5Sz/isnTzwJSwG7geSMl5GaR&#10;t+pbAm0E3gyKnU2hg8YzNCRRrwEpjO0zaeT4MuE74VETmSdNuw8IBnyjYxUzXAPCMVbMX3+aJs37&#10;5H7MhKVHFTOeTXhu6Td0bCHNY6P9gweTm3ewDArtOgTQuJwdAuugkOC3aLlwAEPtgg1nKHflccou&#10;O8wGHpchD6t461X+5hT5Bg0QHa5eXcmdO6SXfzjjX3fpkqUcGHGInQOCF7NT2IMR/r42Y3kLvvAk&#10;ourcfcg9TDYYIjGE2Tt5kqtnkPQfbIaI6Wuv8Cbcm9DG+SQq9tzl4eyeYXHHxX3DKeGK/ybq6hmQ&#10;Q8m360DyCggTxgpn1MwtMKPhhNFEpSPz1AtKgGEAAdA1mzoeLxqNTdK0Gib4x0nNRAWzHcbnjj49&#10;JZ10a04KiZ/PbQeNE5HDmI2IiyOKA0uYNuB/Q/O9IgtOozcKMeL+iH4Kro/7iOFZEqSGBUcQIAwV&#10;+atPUPuOIX6KhU8iFi7xmWuEu5uaWbMTBiaGloY0yqv8TiYYOFKw8ZywAKQBxiZsCuNlc75vzh6w&#10;0PDB8GA0HMACozCzsKEBo2a2IAQN76MGUTvOboGvKQY+kai6hcfyzLaHj7wPGZuYy2YGJ06KIznM&#10;MHD8IAELmWFgMmrgSyhSQ25flv/EMHYUk9KE3LpGntXoBLNME1NL4Wc4WbwHRrOw+gIH6awwStTe&#10;06UTi2dAeP2IcWWk52igHlw8gngFUu/INDEcNAnRwVyJjbApDICxzaMoDvBvOAlnEQichJ3GTSY0&#10;DXNusFMEC88NeoB+17ke7nLtXRTg8O7Sd5Ji2lOJsUplerhbWCyFRaVTxoIDlK7bx+tjgdDE9zbQ&#10;m0MymZq5CT0DD0Ruo3Zs2UBNO29ydOlETq4+5MC/Nc5e8h7qwNTcilEpjAJDR4LGMc3bTaDlMF6Q&#10;iQOBeoxhdpY4tWoR22JqMOnFiLGHf3iN2tFjhnL/MMntO3TKLf3Om8HKfau0yn9HjIz+AQm7grT+&#10;ahzcAAAAAElFTkSuQmCCUEsDBAoAAAAAAAAAIQB2WgcI0SwAANEsAAAVAAAAZHJzL21lZGlhL2lt&#10;YWdlMS5qcGVn/9j/4AAQSkZJRgABAQEAYABgAAD/2wBDAAgGBgcGBQgHBwcJCQgKDBQNDAsLDBkS&#10;Ew8UHRofHh0aHBwgJC4nICIsIxwcKDcpLDAxNDQ0Hyc5PTgyPC4zNDL/2wBDAQkJCQwLDBgNDRgy&#10;IRwhMjIyMjIyMjIyMjIyMjIyMjIyMjIyMjIyMjIyMjIyMjIyMjIyMjIyMjIyMjIyMjIyMjL/wAAR&#10;CADSAP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ST4RT4Pm6xF7bIDx+ZqVfhBHzv1iTnj5YQP616dTEl3lhsdcd2GM15ns4I7ni6vc88X4S&#10;WX8WqXJPsiipP+FSaX/0ELzp2C/4V6FVK71ayssia4QMOqA5b8qpUYvZEvFVf5jjB8JtJU/8f15/&#10;47/hS/8ACp9I4/02846cr/hWzc+LoxxbWzOfWQ4H5VlXHiPUpz8sqwr6Rr/U81osLfoL63U/mK7f&#10;CTSuv9o3g464X/CoX+FulRj/AJDMq46bglJLeXU/MtxK/wBWNQdepzV/VI9RfXKvcY3w30VOG8Qk&#10;YHYLUD/DvRxjyvEoGBxvjB/katYop/U6YfXa3c57UPAs1t89lqmn3iDPybyj/rx+tc+dG1RXINlK&#10;ccZA6+9eg4opPBQ7mizCqt9Tz9dI1QcGxlI7HHetzwxfa74avlnisppIGb9/DjHmD1+tdJRQsHFO&#10;6YSx85KzSPQI9d0ySNX+1xruAO1+CPYj1rOvJbC7jdP7ZGHBUgtxg/SuQorX6vFnHznXWcmn2gjC&#10;6wvyADGeCB2q3cXmi3LbpbuItjAO48Vw1FL6vFIXMdlGdAjBAuojk5+9VuXUtHmiEcl3CyDoNxrg&#10;qKf1eIcx2P8AxIPN8z7VFnp96rcGo6PboUju4QpOSC2a4Oij6vEOY7xtQ0R33tPbFvWpF1fSV+7d&#10;wLn0Nef8UUewiHMd7LqOjTgCS5gbBz1pU1PR4wNlzbrjpiuBoxR7CPcOY7aSfQZetxAP904p8V5o&#10;cLKyXEAZeh3c1w1FH1eIcx3c1/os+TJc25YjG7PNQpLoCAgXEJz6sa4qij2EQ5j0EaxpYUKL2EKO&#10;AM1H/aWjf8/Fr+Q/wrgqOKPYRHzHqBYAZJAA6k1i3/iaztCUg/0iT/Z+6Px/wrmNQ1i81Fj5r7Iu&#10;0acAf41QAyQACSeAB3pRo/zA5djSvNdv7zKmUxRn+GPj9azatTWkenxCXVbqOyQjIRuZWHsg5/PF&#10;ZVx4vsrRSmkaaJX5xdXvzNn1CDgfjmtkktidWadvYXd3nyLeRwOrYwB+J4p8tvY2X/IS1iytWH/L&#10;NWMr/kua4m/17VdTIF3fzyrjhAdqj8BgfpWbycHOM9c9TTuFjt5vEPhy2fbGuo3pH8SqsSH8yT+l&#10;VZPGGmrnydDZu2ZLkn+QFcl14BGc0h+Vsckn1FIZ1I8Zx7iF0O049ZH/AMaB4yLcrotgBjuZP8a5&#10;bdkE9DQvJxnK9OaAOpHjN9uRo2nD8H/+KpD40mDcaTp2D/sNx+tcwo4z6il68LkcUAepW0WoXNnD&#10;OsGkKJUDgG3Y4zz61L9j1Psmj/8AgM3+NM07UJo9LtE/snUnxCo3Lbkg8dc1aOpTg/8AII1T/wAB&#10;jXxlTF52ptRi7eiPRjTw1tWQfY9Vz93R/wDwEP8AjR9k1b/qD/8AgJU/9pzn/mD6px/07Gj+05/+&#10;gPqn/gMaj65nn8r+5D9nhe5B9k1f+9o//gHWJres6noc0cckOly+YpYFbQDHNdF/aU//AECNU/8A&#10;AY1xXjS6ae/ti1rcW7LEflnTYTz2zXflmIzSeIUcSrR9EZVoUFD3Nxp8a6iB/wAemmg5/wCfVaT/&#10;AITbUSM/ZdOx/wBei1zRz1z1oB79c19OcR0x8a6kCc22nf8AgItNHjbUyTi307A/6dFrmxz+I4xS&#10;oTtHy5xQB0f/AAmup4OIdOz6fZFpP+E11UHm307/AMBErmzlRnIz1FBHAyTkjigDo/8AhN9V7wad&#10;j/r0Sg+N9TzxBp3bj7Itc7gYBwCPY96bnJVe4GeKAOk/4TjUyPlg0/Pf/RFo/wCE21bcP9G08r3/&#10;ANESubQ85J/Sl5xxyBzgUAdIPG+p9Tb6f/4CJSt421MZAh07j/p0WuaB3A4H60uee3HegDpP+E11&#10;XP8AqNOz6fZFp3/Ca6l/zy0z/wABV/wrmSBn0ApNx/v0Aeipaqlt9rvp0s7Mf8tZOrH0VerGsa88&#10;YCDMWiQG2yMfaZcNMfp2X8K5+/1S71W6M95O00nYngAegHQCqjckHGOaBEk8klzI0s0jySMcs7Ek&#10;sfc1EflYHIx2p2cjOMc8e1NcjHf8KBhx7g+1I3A5zmgHGOnzH0pcE8DkjrQAhPUdhxgUh7EEgelW&#10;raxu75ttpbTTt38pC38q0v8AhD9a2AzWyW4PTz5Vj/QmgDEXHfqfSjK7gcCtv/hFLpTn7ZpinuDe&#10;p/jR/wAIzIuc6npQ/wC3teKAMYYznHXtmn5ZT0xWv/wjUnBOqaX/AOBS0yfQGgtZZf7R06Ty1LbY&#10;7gFmx2A9aAPeNDubcaBp4aeIEW0eQXH90Vofa7b/AJ+Iv++xXl+m+HtJl0y1kkso2doVJPPJwKs/&#10;8I1o/wDz4Rc/Wvmp8T4aEnFxenodiwU2r3PR/tdr/wA/EX/fYo+123/PxF/32K85/wCEb0f/AJ8Y&#10;v1o/4RrRz/y4RfrU/wCtOG/kf4D+oz7no32q2/5+Iv8AvsV4/wDFmSOTxBZFGD4tjyrZx8xra/4R&#10;rRx/y4xfrXN+JfD1gtxCILuysAU+ZJSwLc9eAa68FntDGVlRhFpszq4WVOPM2cSCCMZ4zxTu5JGC&#10;K2DoVsq/8h7S+P8Aaf8A+JpRodqB/wAh/Temesn/AMTXuHMY3G4gAjAz1oBOcE5OfWtn+w7MHnX9&#10;Pxj0k/8AiaDotju/5GDT+3aT/wCJoAxzg4BOR9eaaeUznt0zW0NHsQxx4h08Ed9kn/xNH9jWJC48&#10;Q2GT32Sf/E0AYpUbjnG4cAZpucDOeRxW3/Y2ngY/4SKw69kk/wDiaQ6Jp45HiGxHv5cn/wATQBjc&#10;bTyRnqaMEHI4yPzraGiacF/5GGxH/bOT/wCJpF0XTxj/AIqKxz0z5cn+FAGKM/XJ9OtKTuPPJ6Vt&#10;f2Npx6eIbIAdf3cn/wATR/Y2nA5/4SOyGB08qT/4mgDETIBUDFL5sn99/wA62RpGnZ58RWXPfypP&#10;/iaT+x9N/wChhs/+/Uv/AMTQBj/xcg/nSgAdc469aAR3HIp0aPKwREZ2Y4VQMkn2FADNxPLdR0zU&#10;0NvPc3McUELzSOcBEGTn6VtDRLPTAsuvTOknDCxgIMrezHon86iufEty8T2+nRR6badBHbj5mH+0&#10;/VjQBKfDkNoN+s6tbWrqNz2sWZp/oQvAP1NI2p6HZ4+waR9obbnzL9t3/jg4/nWBk5+YEZOSc8ml&#10;6Hp270Aa114n1qeNomv5ooRwsNufKjA+i4FY3LMSfvdy1LkcUHHO0e/XrQA0ddwxx604Dkbs4FJu&#10;BUAA0u7HYev1oAcGJJ44OKUldq7Tgg/jTcnBC9jzRjIIHQjk+tAHsel+F9fm0qzli1q2SN4UZVNr&#10;kqCOmc1a/wCES8R/9B616/8APp/9emaV44httIsoP7H1N/LgRNyRAg4UcjnpVwePof8AoC6r/wB+&#10;h/jXlSw2WN6qF/kbKda2lyuPCXiPPOu2v/gJ/wDXo/4RLxF/0HbX/wABP/r1Y/4T6HH/ACBdV/79&#10;D/Gl/wCE+hx/yBdU/wC/Q/xpfVsr7Q/AfPX7sq/8Il4j/wCg7a/+An/164Dx7p19puqW0N/eJcu0&#10;W5Wji2YGelek/wDCfQ/9AXVev/PIf415x8QtXXWdYtbhLW4tgkOzbOuCee1bYehgYTvRUebytcmU&#10;qrXvXsciw9QPbFHsDkZ7dqDnA5yMdaacY616BkOGeAe5zg0E44PccUcnA45pWA6YzmgBMj8aBn8z&#10;TQh6kA46UZGNwHQUALwW+bBxwD6U0ZC/j0pRxuAGSeuaTJJJ7Y/OgBxAHyAE+9JnDHPC4pp+9gEn&#10;Hr2pfvDjJoAcB8vbmlOc9Tj0zSHdkgY/KlxkjHQDk0AGFJ5yR/Km8f3R+RoAXGc/pS/N6igDQ03S&#10;brVZmW3CLEg3TTyHbHEvqxrRfV7TRQYNB3NcHiTUXXDn1EY/hHv1qpq2s/bI1s7KFrXTIz+7gB5Y&#10;/wB5z/E1ZIHzZzg9qAFbLuzFiSTkknkk9frSE4J3c5oON3B79aX73GByO5oAf95Mr3ph4B+b6D1p&#10;OgwAcVf0zRdQ1Z8WdrJIo+9J0Rfqx4FAGcSpznPtQCMYBOfp7V1sHg63iw2pasisPvQ2ieY303HA&#10;H61oJp3h22x9n0h53H8d5OW/8dXAoA4A8lsc444pwUnquD7V6Ol6IuIbKwhHpHbL/XNSDVroDAW3&#10;H0t0/wAKdhXPNdpx05PbHNLgkDqR2r0r+17v/ph/34T/AAo/te89Yf8Avyn+FFguaWlXMA0mzBmj&#10;BECZBYccCrn2q3/57x/99isD+1rz+9F/35T/AAo/te8/vRf9+U/wr5OpwtGcnL2j18jvWOaVrG/9&#10;ptx/y3j/AO+xR9pt/wDnvH/32KwP7WvP78f/AH5T/Cj+1rz+/H/36X/Cp/1Uj/z8f3D+vv8AlN/7&#10;Vb/894v++xXC+O3SW/tChDqIzkg5xzW1/at5/fj/AO/S/wCFL/a97/z0T/v0v+FduX5BHB11WU72&#10;MquLdSPLY84wcggED6UEc52Hkda9H/te9/56L/37X/Cj+173/nqv/ftf8K+hsclzzjawb7pHsaaI&#10;2/un8sV6T/a99/z2H/ftf8KP7Xvv+ew/79r/AIUWC55rsIbG1vril8tiudpwRx716T/a99/z2H/f&#10;tf8ACj+177/nsP8Av2v+FFgueahHLEbOfoaXD9CrE+mK9K/ti/8A+ew/74X/AApP7Yvv+ew/79r/&#10;AIUWC55qUYn7rZHqKXB4yhAPOMV6T/bF9/z2H/fC/wCFH9r33/PYf9+1/wAKLBc83w2MbSOc420u&#10;1hzsIOMDAr0f+177/nsP+/a/4Uf2vff89R/37X/CiwXPOdjEY2nn2pePRvyNei/2vff89V/79r/h&#10;R/a97/z1X/v2v+FFgueb9QQT+vWlx0yBwPSkOM98e5p245zgcUhjDjHJ/Kren6beapdLBZQNNKfy&#10;A9STwB9a0NE8PTatm7nlW309Gw87Dr/sqO7V1LXENvbmy02AWtn3AOXk93bufbpQBStdB0nSsfag&#10;upXajlAcQIf5t/Krtzf3N0ixyOFhThIUAVE+ijiq3fAGT7Vuaf4ZurrbJcHyIvQj5j+Hb8aHJR3F&#10;qzD+lXbbSb+7/wBTauQf4mG0fma7W00exsh+6gBb++/zGr+KxdfsUonGxeEr1/8AWTQp7Ak1aXwe&#10;MfPeH8ErqMUtZ+1mVyo5n/hD4/8An8f/AL4FH/CHx/8AP4//AHwK6NpEQgMwBPQU+l7WfcOVHMf8&#10;IfH/AM/j/wDfArivHN3/AMIhdWcUa/aBcIzEsdu3Br1s9K8l+MCK+oaZlVbET9e4yKmdacVe5tQp&#10;RnOzOUj8b3Eo+SwQ44P7zvXSaL4g0a6st+rXclldbyoiSFpBjA5yB9fyrz5UKDCR7cc8Dg1IS4Iy&#10;ox3Hr71zvFVOjPR+o0mtj0w614SC5OtT4zj/AI9HP9KP7a8JEZGtTn/t0f8AwrzHDbvu7gDnilXe&#10;CRtyOvNP63UJ+oUvM9O/tjwn/wBBqfrj/j0f/CkOteEg2063Pn/r0f8AwrzH5tpBxuB64xmk+fHQ&#10;55OccGj61UD6hS8z1Aaz4Tx/yGbj/wABH/woOs+ElznWp+Ov+iP/AIV5l8+3JUD1HrTWyW4UEZB2&#10;ij63V7h9QpeZ6aNb8IkZGtT/APgI/wDhTv7Y8J4P/E6n4x/y6P8A4V5iu/dwuQexo+f5gcAkcNjG&#10;KPrdQPqFLzPTTrXhFTg63P8A+Aj/AOFH9teEsH/ic3HHP/Ho/wDhXmGGwflIyeCKU+YYz8oBwecd&#10;faj63UD6hS8z086z4TGf+J1Px1/0R/8ACkGt+ET01q446j7G/wDhXmLbicqBgjoKUb9/yoeTjB/x&#10;o+t1A+oUvM9O/tjwnyf7an4Gf+PR/wDCkbWvCKnB1uf/AMBH/wAK8y+bJyAARgcdKbhj/CeeMij6&#10;3UD6hS8z1SLVPCUrYGvOuehe2cD+VW9/hb/oZbf8q8iHmbPujPY4/pSZP/PBf++f/rUfW6gnl9Lu&#10;zUOcFc4x2rd8OaEuomS7vS0enwEeYy9ZG7Ivv/KqmjaTLrepC2icJGqmSaVuRGg6k12V1cRMkdra&#10;qI7K3G2FAMfVj7nrXqHjjbm6NxsRI1ht4l2Qwp91F/z3pLW1nvLhYIELO35D3NFpay31ysEK5dvy&#10;A9TXfabpkGmW4jjGXP33PVj/AIVNSoooaVyrpOg2+nASOBLcf3yOF+la9FLXI227s0WhHJ5mB5ZU&#10;HPO4U8dKKKmwC0UZopgJilozSZoAK8o+Lib7/TQBn90+fzFer9q8p+LbFdR0zB/5ZPxnryKyq/Ad&#10;WD/io85X2Y5AwCeldL4f8E6h4h04X1lLbrGJDGwlYg5GPQe9cvk7hyApzwR2r2j4WZ/4RKT/AK+3&#10;x9Nq1z04qUrM9HEVZU4c0Tkh8KddDEi5shnj77c/+O04fCvW92GubMpjp5jf/E17FRXR7GJ5/wBd&#10;qnjjfCrXGUj7RZdf77f/ABNA+FWuAD/SrPjp87f/ABNex0cUexiH12qeO/8ACq9bABFxZFs8/vGx&#10;/wCg03/hVWueZuFzZDHQ7z/8TXslFHsYh9dqnjn/AAqvXMjNzZYzk/O3/wATQfhXrmCFnsgB0+du&#10;f/Ha9kpKXsIh9dqnji/CrXFXb9qs8A5Hzt/8TR/wqvXNpJuLIt2/eNjH/fNex0cU/YxD67VPG2+F&#10;OuM4P2myGOQQ7f8AxNL/AMKr1zn/AEmz5PP7xv0+WvY+KKPYxD67VPHf+FV63yFnsgOx3sf/AGWm&#10;r8KdcAx9psgCckB2/wDia9koo9jEPrtU8Zf4Xa+qswa0lb+ECYj+Y+tVf+FaeJ/+gfb/APgQn+Ne&#10;4UUvYRH9eq+RiW9/JDY2nnSRrdXA8zyjbKrOuMhCAcA/XucULfXMs3lwtG8uV3wi3XMW71OcHHf0&#10;rOQXM13aahdPEs8TFmjLDMnJI2/yqe0k+yX15dK6n7YMbVcb4d3JJ+h/OvVPNOltkeKL968bN3dI&#10;go+mKnLH6egx1rlvtF8dN+zfbo/NDb/te8bM/wBzP05qV9RuGuoJhOESAFXiLrmfHQr9f0rPlkVd&#10;HSbj6jPcY6Ub+M5GPXFc3Hf3YnuJfPDrOAFhVgWgz1Y+w/WoTdXv9nC0/tCLzwTJ9pEg2dfu5+nN&#10;LkYXR1W4+o9uOtAY9OCe/HSubk1C5kvLeaOdVSEbXhLDM+OhUe/6Ui3t0k9yXugVuPlVAw3W+e5H&#10;t+tHIwujpd565GPXFG855/LHWuWN5eNpq2f26MThvM+1bxsPJG38ufwqeXULs3cNwJRHHCpBgZgD&#10;Pjoy/X9MUcjC6OhLkd+nUY6UoYsGzgjHBxXLPqN9Cl3JHOkzT4EcW9cw55JP06VPpeqTPp93bPOJ&#10;p4bd5WlXsewHrj1o5GF0bfavJvi9/wAf2md/3T/zFa41zU8f8fb/AKVn6kBq7xvf/v2jBCFu1Yzw&#10;8pKxvQrKnPmZ5lsU4G44I54zjmvZ/hUAvhF8Agfa5P5LXMf2Np2MfZUrT0+5m0q2+zWMhgh3Fti9&#10;Mn/9VZ08JOLu2dGIxkKkOVI9MqWLhHPoK85/tzU/+fuT9K3dEv7y60jVGkuvnRBsdzgKea6I0Wnc&#10;4XI6oOTzkdfTrS7j+PpjpXI2tzqPl27z3gjMbksrMv75eo2+p4I/KrS6ncreyXfmho5VAFrvXfGT&#10;gE/QckeuarkkK6Ok3nrkY9cUbj6genHWuXFzerp0lr9tSSQsWF2HG1OmFP1wfpUkt9cyyWu27WJb&#10;YgSFmH+kAAElR7kEfiKORhdHSbj+PpijfxnIx64rm47+7+2S3JmDRypgWyuC8ZPU/QYJ/GoVu7xd&#10;OktTfxtMzF1uQ42qB0U/XmjkYXR1W4+o9uOtAY+xPpjpXNPfXUklqVu0QW52yAuP9I4zlfxyPypy&#10;alcxXs1w8m5JQB9l3rvhJ+8T9MH65FHIx3Oi3nrkY9cUu45xkc9OOtcqLq9Wwa0+3xNKxLi6Djau&#10;CMKfrz9OKme9umntH+0rGkGA4Zh/pAA5K/UgijkYrnSbjnjr6Y6UbzjORj1xXNpqNyt3PcNODHMo&#10;VbcOpaInqT9MfjUPn6h/ZjW41CIzeZv+0Bxsx02Z9e9HIwujqtx9RnsMdadvP/PI1y/225juYJlv&#10;NyQpteFnXMxHdfY5/StD/hJE/wCgfP8A9/E/xpqDC6OL/wCFpwfxaQxA4H7xD/7LR/wtOAnA0dv+&#10;+0/+JrzToCcY7Yo5+UY61YHpf/C1INoA0djk9BIn/wATSf8AC04M4/sdumf9Yn/xNeaZBBBH5GkD&#10;DdjjPQCgD0sfFaAE/wDEnZeP+eif/E07/hadtnH9kN+Lr/8AE15oT6Yxnn2pRycnHPA4oA9LHxSh&#10;yCNHb2+df/iaG+KMKjJ0djk/30/+JrkdEht5bO6e4VWZZIwD5qR4yG7sD6CtdbXTTp8knlISsigH&#10;7XDnv324/CgRrj4pW5AxpDc8/fT/AOJo/wCFpwlgDpDdOCZE/wDia5TVoLRNJaSCNVfz0XInjkOC&#10;rcfIBjp3rAB6kjOfegZ6UPilAc/8Sg8cffT/AOJqG6+KAlsZ4rfTPJlkQqrsykDI9ABmvOxnoRil&#10;/hxnr0oA9CtdEv7izhnF7CvmIGx5R4yPrUv/AAjuoY/4/oP+/J/xq7pt5eppdoo0TUnAhUBkiGG4&#10;6jnpVn7ffc/8SDVf+/S/418ZUr54pvlTt6I9BQwttTJ/4R3UP+f+D/vyf8aP+Ed1D/n/AIP+/J/x&#10;rX+3X3/QB1T/AL9D/Gg319nH9g6p/wB+l/xqPrGe9n9yK5ML3Mj/AIR3Uf8An/g/78n/ABpF16Xw&#10;Yzw3K/azcqGBjULjGfXNbH26+I/5AOqf9+h/jXEeNriWe+thNZ3Nq3ln5J0AJGeowa9DLKuayxCW&#10;JT5PRGNaNBQ9zc6D/hZ8JUH+zpD7ZTj9KT/hZ9v/ANA9wffZ/wDE150QCfm4JNIEHfJwOfavpjjP&#10;Rj8UIQMDTpCCefuf4Un/AAtCDJ/4lsnH+5/hXm7cHHXPcetCuN2MZPcGgD0gfFKDP/IOkHbqn+FL&#10;/wALQt/+gdJ/45/8TXm27kY5/CnAnOeMnkUAekD4mxHppsn/AI5/hSt8Todwzp0nPf5P8K83znJ3&#10;fXinHDAEemRg0Aejf8LOt9uf7Ok/8c/+JoPxPgwP+JfJjt9z/CvNtw5JFKMbSRx6c0Aekf8ACzrf&#10;/oHSf+Of4Up+J0AU40+Qj/gH+FebAYXHJyaQDJxyMUAekn4nW4x/xLpMkdD5f+FM/wCFoQf9A5/+&#10;+k/+JrzrHOQPwpvze/5UAA5x7jr6UcAdQc9a318MXmzBu9MJzx/piYpv/CK3QYf6XpnTkG8T/GgD&#10;CwPX9ab25GDW6fCt6Tk3ml8/9PqUf8Ipd5/4/NMx6/bE/wAaAMQHnpzjk0Afj3681tf8Indk83mm&#10;Ef8AX4lSf8IrfE5F3pnHQC7T/GgDHjuJod4ildFJBbDEAnt/WnG9u1O37TMc4yPMOK1/+EXuyhU3&#10;emZI/wCfxKavha6wCb3TOP8Ap8T/ABoAyHubiaLbJPI6/e2sxIz61EDxkg5xnpW6vhW7+b/TNNwe&#10;32xP8aP+EUu8gm803PYfbE/xoAwyBkH9KRuRkDGK3P8AhFrwkf6Zpn/gYn+NZd7ZPp92beV4XYAH&#10;dBIHUZ9xQB9AaJqunR6Dp6Nf2qsttGCGmUEfKPer/wDbGl4/5CNp/wB/1/xrzrTdC0qXS7V5LCBm&#10;aJSxK9TgVa/4R/SCMf2fb4H+xXzE+KKEJOPI9PQ7VgZNXud3/bGl/wDQRtP+/wCv+NH9saZ/0EbT&#10;/v8Ar/jXCf8ACP6QD/yD7f8A74o/4R7SP+gfb/8AfFR/rVh/5H+A/qE+53f9saX/ANBG0/7/AK/4&#10;15J8VbqG616ya2njmUW+MxuGAO4+ldD/AGBpP/QPt/8AviuX8SeH43vIo7AWVqoiJYSyrHuOffrX&#10;Zgc+pYysqMYtNmVXCypx5mziwDtIxz+tNY7VOT1Fb3/CK3fe90z2/wBMSj/hFbsMB9t03P8A1+J/&#10;jXvHMYPJzjjHpTPbuTW//wAIndgsftum8/8AT4n+NB8K3ec/bdMHHP8Apif40AYW7qcduSKcBz06&#10;c9a2h4Uu9wzeaYf+3xKd/wAIrfEE/bNM57fbE/xoAxOvAx1wM03G1+ASe9b58L3bIR9r0zg5/wCP&#10;xKQeFrvve6aTj/n8T/GgDDxkbh/OkJ5/xrd/4RS73D/TdMPH/P4lB8LXe3AvdNP1vE/xoAxMYXrj&#10;PJzTRnB3dCa3v+EWvAOLzTc/9fiY/nSf8Ite9Re6Zjr/AMfif40AYQbnHQe9JhfUfmK3f+EVvM5+&#10;2aYf+3tP8ak/4Ra8/wCfrTf/AAMSgDAxwMD8qac5PH6V6Haw6LdJ56aDpbW6sfMdL+TIwMtgFAWw&#10;PSiW10xSjDw3pZhkKiI/bpdzbvu5URkrn3oA873AgYGR3pORlQO9eiCysPtPkf8ACNaR5uwvganJ&#10;jbnGd2zb1460+W00Yh3t/D2mvHCMTl72VSjgZcAbMsB6j9KAPOMnp2p2cgjvjNehfZdM8mKT/hHN&#10;K8uUhYz9vlO4t90Y8vIz7gVK1jpSkRf8I7pf2s/P5f8AaD7PL6bt+zbndxjP+FAHnAGRnnAPU00g&#10;EcZI+teiC100pK3/AAjelbYiyuTfyjBXk8GPJx7A1LHZaTsVpvD2mr5u0W/l30jF2b7oI8vK5Geo&#10;oA85HIycc+nal2jH0HY16ELPTvP8geGtKMuzft/tJ8bc4zu2bevvT7e10d90k+gaaltE5W4db2Qs&#10;gH3sKUBYgen5igDzkYxyP/rUoA7EDPU16Bcw6RbW63Evh/SkgcgI7X8vOemQI8rkeuKlsLLSb6LV&#10;El8NwWrW1m08Msdy0iycHBU4AxkdaAN3S/CWsTaTZyx+IvLR4EZU+yIcAgcZq5/wh2t448Sn/wAA&#10;0qtpPjWS30axiGgahII4EXepTDYUc9au/wDCeTf9C5qX5p/jXlyp5Zd3UL/I2Tr+Yz/hDtb/AOhl&#10;/wDJNKT/AIQ3XM/8jL+H2OOpP+E8mx/yLepfmn+NH/Cdy4/5FzUvzT/Gp9nlfaH4BzV/Mj/4Q7W/&#10;+hl/8k0rz3x/pl3pmq2sF5qH2xmh3KxhVMc9MCvRv+E8m/6FzUvzT/Gsu9Sw8VSXmpahol0Gs7YC&#10;OGSQIz8knBBx+dbUIYFTvRUebytcUnVt717Hj/Xt+lAPQjGSetejwaZ4duVZ4tADojYkZNTBCcZ5&#10;/AHpQ+meHETzxoSm0Y4juDqQCvyQMDrzivQMjzcr09BR6AKPWvSX0fRY7hYX8NFZ2UssZ1MbmA6k&#10;Up0fw+5ZYfD/AJrRD/SFGpAeS3OQfXgZ4oA80zx1IpxOc47c8V6MdN8Pi3W5Ph8fZ2wEl/tMbWzn&#10;GO/UGpP7G0Bcxt4eIuiSVgOojLKM5bPTgigDzXHGTwPrQACwIBODxzXpA0fQ2EpTw5u8g7ZsakP3&#10;Zxnn8BQmmeG/KWeXQ1jt3X91L/aIKyMeij6kdaAPOAAB/M0jKD1zxXpJ0jRFm8hvDWLhgXWL+013&#10;MB39KF0nQXkcDw9nymKzEakP3WBk7voAelAHmxwSoBB4p2MjgDnpxXoz6V4eUCVdADW7kLHMdSAD&#10;5JxgdecU46JonmGJvDWJgpfyzqa52g4z6daAPN1yuRgfWk2v/eP5mvSDpWghXkPh/EcbFZH/ALSG&#10;EI65+me1Xv7L+Hf/AD3i/wC/7UActo0bSPo+oLFmz00t9sOceVgliW+ox9cYrXsZUs9T1nULlxHZ&#10;6rGY9PuGPylnztx6beh9K6T/AITd+f8AiXR89f3n/wBaj/hN3/6B0f8A38/+tTsK5xbWF3/wiA8O&#10;i3ZdbM32j7Nkb2izjH/s2PQZrSuJ4bjXdJ1KLabDSE8u+IPEbqPmJ9d3QHvjFdF/wm75z/Z0ef8A&#10;rp/9aj/hOG/6B0f/AH8/+tRYLnNW0kcGpazqM2Fs9WQR6fKx4Zm+7gdtvQntWe9hd/8ACHR+HRA/&#10;9tCVrk23VzETgD+uPTmu1/4Tdv8AoHR8f9NP/rUf8Jw2c/2dH/38/wDrUWA529kiu9e0rUocS2Gl&#10;xiO9YH5Y2UfNn1z0HriobUG3v9bvJmWK31dGTTrhmAVmcHaR6Y6E9q6j/hN2/wCgdHz/ANNP/rUf&#10;8Jw//QOj4/6af/WosByD2lxJ4Nj8OJAy61HN9pe26OYssMfgSDj05q9czwXfiHTtXgUSabpcZjvW&#10;UjCOoOc+u7IA9cV0P/Cbt/0Do/8Av5/9aj/hN2Gf+JdHz1/ef/WosByMssWnxeIL2+h8621UBbDv&#10;5hJJBA/2Rj6dK2fDDJa+EL/S54guox2U8zgj5kRgdqt3BPXH4961f+E4f/oHR/8Afz/61V5vFcU0&#10;FxGdJhUzoyOytgnIxzxzSsFytpmp6fHpdmj31sriFQVaVQQcfWrf9q6dkD7fa89P3y/41x40+072&#10;8ef92j+zrP8A59o/yr5afC1OcnL2j18juWOklax2H9r6b/0ELX/v8v8AjS/2rp2M/b7XH/XZf8a4&#10;7+zrL/n2j/75o/s6z/59o/yqf9VKX/Px/cP6/Lsdh/a2mn/mIWv/AH+X/Gm3EseoeHfECWUqXDfY&#10;sYhYOc88cVyP9nWf/PtH+Vbvh7VLbQY7lVtWJmxzGwXGK7cBkEMHWVZTbsZ1cW6keVo5fRI5p4dH&#10;ltwxtrW6drwIceWSQdzegKgjJ9CK6GGW0XxXfarNt/sSeCNbOYj90G+UIAOgKsD/ALuCa3f+Etgx&#10;gWU44wcTjn68Un/CV2+3b9juNo7eeP8ACvfOS5yMNvcweD7rS7mORdblleSKNhmRosrvx3wSCffa&#10;fSr+or9quvD32PLtpzRDU/LbmJlVSxkb2VWBJ9CK6D/hLof+fOctxhjOMj9KQeK4ADizuOev78c/&#10;pRYLnPWskMfijUdTYCPSLi2EdnMwxFvJHlgdsgg/TBNUIre5TwVd6XJFIusSztIkTAmV4gRvwOuM&#10;gnjrg12A8WwAY+xTlfQzjH8qX/hLYdwb7Jcbh0Pn/wD1qLAc1do093oDwIzR6fhdT2n/AFcmFJMh&#10;/wB0Yyf7pFWbCa3h8TalqVwyDSLmKNbCVh+6zx5YA6AqQf8Adwa2/wDhLIBnFncc9f3/AF/SlPiy&#10;ButlPjOcCcYH6UrAchHa3C+DZ9Lmgl/tqSZ5Y4mGZWhyu7A64JBOO+0mr9yvm6v4feDcYtPMa6mV&#10;biORVXeZD/uggk+hFdB/wlkO7d9kuNw7+fz/ACo/4S2DGPsc44wcTjn68U7Ac/bPFH4j1XUXwumX&#10;MASxmPEZdseWF7ZGD/u4NZjWd2vgqbTpLaZdSF155gIPmeSOCcdSu7/H3rsv+ErgKhTZ3GB0Hn//&#10;AFqd/wAJfD1+yXG7+95/P54osBzSLMmt6Pd3cgmsLO28u9ZTlInAO8P7kFevXpXZf8Jb4L/6Cul/&#10;+O/4VQ/4SyDBH2O4weo8/r+lJ/wlNt/z5T/9/wAf4UWC5XsvDBu7OG4+1BfMXdt2dKsf8Ief+fwf&#10;98Vt6L/yBbP/AK51frldWVy1FHKf8Ie3/P4P++P/AK9H/CHt/wA/g/74/wDr11dFL2s+4+VHKf8A&#10;CHt/z+D/AL4/+vR/wh7f8/g/74/+vXV0Ue1n3DlRyv8Awh5/5/B/3x/9ej/hD2/5/B/3x/8AXrqT&#10;nHFNjVwPnYMfYYo9rPuHKjl/+EPb/n8H/fH/ANej/hD2/wCfwf8AfH/166uij2s+4cqOV/4Q9v8A&#10;n8H/AHxR/wAIe3/P4P8Aviuqoo9rPuHKjlP+EPP/AD+D/viuV8XSf8IrPbRsDceepbI+Xbg4r1Sv&#10;KviygfUNNyQMROee/IrOpXnGN0zfDUozqKLOe/4SsZGLTqMj567Lwvp//CS6Sb5ZfIxK0WwjPTH+&#10;NeTrz/CBn25Fey/Cv/kUG4x/pT/jwtZ0sTUlKzZ1YrDUoU7xRe/4Q9v+fwf98Un/AAh7f8/g/wC+&#10;K6ukNdHtZ9zzuVHK/wDCHt/z+D/vij/hD2/5/B/3xXUR78HeFB7YOafR7WfcOVHKf8Ief+fwf98U&#10;f8Ief+fwf98V1dFHtZ9w5Ucp/wAIe3/P4P8Avij/AIQ9v+fwf98V1dFHtZ9w5Ucp/wAIe3/P4P8A&#10;vij/AIQ9v+fwf98V1dFHtZ9w5Ucp/wAIe3/P4P8Avij/AIQ8/wDP4P8Aviurpjxq5BYdOnNHtZ9w&#10;5Ucx/wAIef8An8H/AHxSf8Ie3/P4P++K6oUtHtZ9w5Ucp/wh7f8AP4P++KP+EPb/AJ/B/wB8V1dF&#10;HtZ9w5UUNF/5Atp/1zq9RRUS3GthaKKKQBRRRQAUUUUAFFFFABRRRQAh6V5T8W/+QnpP/XN/5iii&#10;sq3wHVg/4qPMiSLjg9WIr2z4Wf8AIpSf9fkn8loorGj8R24z+EdxRRRXWeQAooooAKKKKACopSQo&#10;wcUUUASDpS0UUAFFFFABRRRQAUUUUAf/2VBLAwQKAAAAAAAAACEAyfU7l6AHAACgBwAAFAAAAGRy&#10;cy9tZWRpYS9pbWFnZTMucG5niVBORw0KGgoAAAANSUhEUgAAAC4AAAAdCAYAAAGiUG6iAAAAAXNS&#10;R0IArs4c6QAAAARnQU1BAACxjwv8YQUAAAAJcEhZcwAADsMAAA7DAcdvqGQAAAc1SURBVEhL7VcL&#10;cJTVFV7dCIOIDeERYCE8W0wWBQmE2hHGJkGSP1DrVB4CbXR8jO2oIxiLSil1ioJCqghjm4S2VDYQ&#10;UqIoIiQBCQ9BNrghwbzf2WSTzWOz7zzh6zkn/waiPKe1Oi1n5s79995/zzn/ufd85zuaq4q10Ybk&#10;nbuReegzOJ0eqMsajf/gIbA2tKCl2YEBt98Bo/HsFHXrRiU3txh3BesRsyAGXV3dF21UVtaSUTfY&#10;VkN988WN/6wMGTocnx7IhMPhRHf3BTE5YqROzDocLhQU1PT9tI2/X4+4uNUIGjseY4LGQTc6CB+k&#10;7YOlrgGfnzR+W37+2xIf/96SB8LDceqUCTrdGEyc9CMUFRVh2vRQ2Fvd+Cq/oE19VaNJSjJg2PAR&#10;MNc2oLOzG21tnRIZXmu1OWVNfVWjeeedRNkoK69Ga6sTdrtLbkfAkGFotNooMo2XROVWzdOpqZ8g&#10;aNwEjB4zVkIYOGIUIiKj5TrpdONT1Df/J2Tt2rV+GRlZSvI/9ih5ecWKxdKotDQ6FJPpXGEjzRZL&#10;i5J1+JRiSNkzJzs7T0lJ/lCpLLMof09NHaGquLwY3v+nRJ2DZ7c75Xg6OjrlEl+4cIHm8/LMRzUv&#10;SpExYeIk+t0la+3tnSCHJqjq+srWrdvwA/8ADB0WiNKyKhw+fBw2m4PuQQcZ6YLH3SH3wNbikGPm&#10;MehOf/rNa0447G4sWxZrUtX1lZdXrMLkycGi3FxTj8KiUtRbmtDcZJcrwAp43rFjl1wPzrTg4Lvp&#10;nWZ6pxUulwcLF6ZqVXVXEm1Mz+inyHzrbY8OGDDoeY22X4xGq43R0nzmTM67Go3f7J73eL4p30sx&#10;bN8VfTjjBCVRimI2WxROnL179x/kudHiUMqKLUrkT+elmLLzFU42TjTCOTr4a0jCq6/j/tlzCPyK&#10;cfTYaZzONmHqtOmY9MPJmHxXiIB7YVEJHnr4YcwICxPQdDq8lGxeqladVwX7QZw0owhpOdPOnctH&#10;m7eL/nQe589zZnb3ZmhoaChi5v+MIPBByUxfhlooJ1RdfWX79p36/IISSX1zTR2KS6oEaL2envTn&#10;DHW5vAIL/BUME4MDhiI5OUWy1uPuRAMBtKqur8TFvRw5L2o+uDBWVJqRm1uIWnMD3G6vKPaVAs7S&#10;6aEzRDEXy1279vSmv9lsvbzywMCJetOXeaK8vKIGeblFqKUaw+nO1ZYHK2AoGBo4shdbTn5ulC9s&#10;aGimolV5xbjrPtqbLocWFR2DQ5lZqKm29DIVH66wEi7x48ZPxHAywuyivr4JbsKV9/6cdOVDXRM6&#10;FRvefBubNychbNasXgowfsIkmfmwA0eOEqVHj57CfT+5X5Q3EY8yZudcWbFP/Pz8wgSMtNpoH4D5&#10;Dw7oFtDS9ABXtDIf/fvfPs8HZPS3ayHhTbkp/z/y38mGdWvfeuFjwtPjx42oJpApLCzFmjWv4aXf&#10;rsKrq3+H9Rvewhvr1+ONDRuwYmUcYh97EouWPEpAvwARc+ciPDISUYqCRxYtwvJfxdLeUkQrC5Bz&#10;Nh/NzU6B2nZiWwy3lRVVxL5cBMUFqKi2bEtISLhNdePGZOULqzymnHwcOJgpZW7GzFmYGfZjYu0O&#10;QUmbzS7Y7nG3UzFpF7rH1Yud6alM3fLsG5s2xUOv1+NeqgOz5zyA8Ii5BHr3YfGSZVKMvN52uJxt&#10;RAc9Au1c2U6cPP1X1Z3rlX4hBsMHEhlGVt2YIOoYQ8RZrmbVVbXiPNcMNsLc9FKnxdl26mG8HbTX&#10;Bo/HS461EaUMxj1T74V+yj1SChjNuZA1Wpt7CLXDLcHgD2F9bOMb3eDVxGBInZaY+D6yjTmimPku&#10;l+JKcriouBwFhWUoKa2G1dokBj2eHnLNHIEHP7NxF7XeduqrWukK2FtdCJ0ZJlWXiygXR9Yt5d2w&#10;W2ocv8eDiQpzDuYRi5cu26+6dW158cXV4QkJO4gv7JYugI2wAaYDGZlHwNyjrKxWGjtf5WZ6wM6y&#10;QbeLjp2KKa+zI77CG6wP6XXWRxsG3nEndianyv6lg0+zosKCFSvinlLdui7RJyYacDb3HPwDhki0&#10;OUpWa4tE/WzOVxTxKtRQ18GFmSkFG2MHbdLOXBy8zvvcdbCOr49+/QfIPl8L1sXBqK2zopp088mm&#10;px+5/qvCMvfBGMS/sg4Ol1PYhDCK0TpEREQhM/MYvjhtgtF4hpq2QpSWVBIqmOnu19HHWCQH6mqt&#10;Em2Ppw3l5eXS7IXo78bIUaOFEo2ljpsZ4y+XP46WllZJbuZeVdV1KCmpwZfEy6IX/PxZ1Z0bEz+/&#10;/s8xmoSTsytXvgK+91u2JGFT/Fb8cd1GgsN4xMdvwbZtO5CWtg/7Pz1EKHQEB9OzZKRnZCHz0HFa&#10;+wxEb/HEk8/g1795Dhs3bcYfXnudkOZd/CXhb0hJSUPann2IjX0a8x/6xScDBw4MVF347uWWW7R/&#10;ounyLfVN+d6LRvMvoy0ng4g8+lQAAAAASUVORK5CYIJQSwECLQAUAAYACAAAACEAPfyuaBQBAABH&#10;AgAAEwAAAAAAAAAAAAAAAAAAAAAAW0NvbnRlbnRfVHlwZXNdLnhtbFBLAQItABQABgAIAAAAIQA4&#10;/SH/1gAAAJQBAAALAAAAAAAAAAAAAAAAAEUBAABfcmVscy8ucmVsc1BLAQItABQABgAIAAAAIQBN&#10;O2y+DQYAAEsYAAAOAAAAAAAAAAAAAAAAAEQCAABkcnMvZTJvRG9jLnhtbFBLAQItABQABgAIAAAA&#10;IQAs0fBh2AAAAK4CAAAZAAAAAAAAAAAAAAAAAH0IAABkcnMvX3JlbHMvZTJvRG9jLnhtbC5yZWxz&#10;UEsBAi0AFAAGAAgAAAAhAG8UJJzdAAAABwEAAA8AAAAAAAAAAAAAAAAAjAkAAGRycy9kb3ducmV2&#10;LnhtbFBLAQItAAoAAAAAAAAAIQCnO3cOiQQAAIkEAAAUAAAAAAAAAAAAAAAAAJYKAABkcnMvbWVk&#10;aWEvaW1hZ2U0LnBuZ1BLAQItAAoAAAAAAAAAIQDZaIKVtAcAALQHAAAUAAAAAAAAAAAAAAAAAFEP&#10;AABkcnMvbWVkaWEvaW1hZ2UyLnBuZ1BLAQItAAoAAAAAAAAAIQB2WgcI0SwAANEsAAAVAAAAAAAA&#10;AAAAAAAAADcXAABkcnMvbWVkaWEvaW1hZ2UxLmpwZWdQSwECLQAKAAAAAAAAACEAyfU7l6AHAACg&#10;BwAAFAAAAAAAAAAAAAAAAAA7RAAAZHJzL21lZGlhL2ltYWdlMy5wbmdQSwUGAAAAAAkACQBDAgAA&#10;DUwAAAAA&#10;">
                <v:group id="Группа 64" o:spid="_x0000_s1027" style="position:absolute;left:41545;top:27678;width:23829;height:20243" coordsize="23829,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Прямоугольник 65" o:spid="_x0000_s1028" style="position:absolute;width:23829;height:20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80UwAAAANwAAAAPAAAAZHJzL2Rvd25yZXYueG1sRE/NisIw&#10;EL4v+A5hhL2tqUVkrUZR2QX1tFYfYGzGpthMapPV+vZGWNjbfHy/M1t0thY3an3lWMFwkIAgLpyu&#10;uFRwPHx/fILwAVlj7ZgUPMjDYt57m2Gm3Z33dMtDKWII+wwVmBCaTEpfGLLoB64hjtzZtRZDhG0p&#10;dYv3GG5rmSbJWFqsODYYbGhtqLjkv1bBz8hR+pX6VV7aielOh932imOl3vvdcgoiUBf+xX/ujY7z&#10;0xG8nokXyPkTAAD//wMAUEsBAi0AFAAGAAgAAAAhANvh9svuAAAAhQEAABMAAAAAAAAAAAAAAAAA&#10;AAAAAFtDb250ZW50X1R5cGVzXS54bWxQSwECLQAUAAYACAAAACEAWvQsW78AAAAVAQAACwAAAAAA&#10;AAAAAAAAAAAfAQAAX3JlbHMvLnJlbHNQSwECLQAUAAYACAAAACEAtl/NFMAAAADcAAAADwAAAAAA&#10;AAAAAAAAAAAHAgAAZHJzL2Rvd25yZXYueG1sUEsFBgAAAAADAAMAtwAAAPQCAAAAAA==&#10;" filled="f" stroked="f">
                    <v:textbox inset="2.53958mm,2.53958mm,2.53958mm,2.53958mm">
                      <w:txbxContent>
                        <w:p w:rsidR="00E01231" w:rsidRDefault="000C1305" w:rsidP="00402B8E">
                          <w:pPr>
                            <w:spacing w:after="0" w:line="240" w:lineRule="auto"/>
                            <w:textDirection w:val="btLr"/>
                          </w:pPr>
                          <w:r>
                            <w:rPr>
                              <w:noProof/>
                            </w:rPr>
                            <w:drawing>
                              <wp:inline distT="0" distB="0" distL="0" distR="0" wp14:anchorId="2E0975C0" wp14:editId="3BF711D4">
                                <wp:extent cx="457200" cy="505460"/>
                                <wp:effectExtent l="0" t="0" r="0" b="8890"/>
                                <wp:docPr id="7" name="Рисунок 7"/>
                                <wp:cNvGraphicFramePr/>
                                <a:graphic xmlns:a="http://schemas.openxmlformats.org/drawingml/2006/main">
                                  <a:graphicData uri="http://schemas.openxmlformats.org/drawingml/2006/picture">
                                    <pic:pic xmlns:pic="http://schemas.openxmlformats.org/drawingml/2006/picture">
                                      <pic:nvPicPr>
                                        <pic:cNvPr id="2114" name="Рисунок 2114"/>
                                        <pic:cNvPicPr/>
                                      </pic:nvPicPr>
                                      <pic:blipFill rotWithShape="1">
                                        <a:blip r:embed="rId18" cstate="print">
                                          <a:extLst>
                                            <a:ext uri="{28A0092B-C50C-407E-A947-70E740481C1C}">
                                              <a14:useLocalDpi xmlns:a14="http://schemas.microsoft.com/office/drawing/2010/main" val="0"/>
                                            </a:ext>
                                          </a:extLst>
                                        </a:blip>
                                        <a:srcRect l="44402" t="54837" r="51693" b="39707"/>
                                        <a:stretch/>
                                      </pic:blipFill>
                                      <pic:spPr bwMode="auto">
                                        <a:xfrm>
                                          <a:off x="0" y="0"/>
                                          <a:ext cx="457200" cy="50546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0" o:spid="_x0000_s1029" type="#_x0000_t75" style="position:absolute;top:199;width:23829;height:200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dDwwAAANwAAAAPAAAAZHJzL2Rvd25yZXYueG1sRE/fa8Iw&#10;EH4X9j+EG/g20wnq6IwyFUVQGXMd7PFobk2xudQmav3vjTDw7T6+nzeetrYSZ2p86VjBay8BQZw7&#10;XXKhIPtevryB8AFZY+WYFFzJw3Ty1Bljqt2Fv+i8D4WIIexTVGBCqFMpfW7Iou+5mjhyf66xGCJs&#10;CqkbvMRwW8l+kgylxZJjg8Ga5obyw/5kFYwWhua7z3xpf/TpN5utNtn2uFGq+9x+vIMI1IaH+N+9&#10;1nF+fwD3Z+IFcnIDAAD//wMAUEsBAi0AFAAGAAgAAAAhANvh9svuAAAAhQEAABMAAAAAAAAAAAAA&#10;AAAAAAAAAFtDb250ZW50X1R5cGVzXS54bWxQSwECLQAUAAYACAAAACEAWvQsW78AAAAVAQAACwAA&#10;AAAAAAAAAAAAAAAfAQAAX3JlbHMvLnJlbHNQSwECLQAUAAYACAAAACEAIaN3Q8MAAADcAAAADwAA&#10;AAAAAAAAAAAAAAAHAgAAZHJzL2Rvd25yZXYueG1sUEsFBgAAAAADAAMAtwAAAPcCAAAAAA==&#10;">
                    <v:imagedata r:id="rId23" o:title=""/>
                  </v:shape>
                  <v:shape id="Shape 51" o:spid="_x0000_s1030" type="#_x0000_t75" alt="https://avatars.mds.yandex.net/get-pdb/805781/ac88efcf-5d18-40ad-b2c6-dd84469aa088/s1200" style="position:absolute;left:13180;top:2082;width:4673;height:2909;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VKwgAAANwAAAAPAAAAZHJzL2Rvd25yZXYueG1sRE9Li8Iw&#10;EL4L+x/CLHjT1CIiXWMpysoeFsHHYY9DM7bFZlKa1Nb99UYQvM3H95xVOpha3Kh1lWUFs2kEgji3&#10;uuJCwfn0PVmCcB5ZY22ZFNzJQbr+GK0w0bbnA92OvhAhhF2CCkrvm0RKl5dk0E1tQxy4i20N+gDb&#10;QuoW+xBuahlH0UIarDg0lNjQpqT8euyMgu3+778rBt/TvDr/7ubZrtseYqXGn0P2BcLT4N/il/tH&#10;h/nxAp7PhAvk+gEAAP//AwBQSwECLQAUAAYACAAAACEA2+H2y+4AAACFAQAAEwAAAAAAAAAAAAAA&#10;AAAAAAAAW0NvbnRlbnRfVHlwZXNdLnhtbFBLAQItABQABgAIAAAAIQBa9CxbvwAAABUBAAALAAAA&#10;AAAAAAAAAAAAAB8BAABfcmVscy8ucmVsc1BLAQItABQABgAIAAAAIQDPDhVKwgAAANwAAAAPAAAA&#10;AAAAAAAAAAAAAAcCAABkcnMvZG93bnJldi54bWxQSwUGAAAAAAMAAwC3AAAA9gIAAAAA&#10;">
                    <v:imagedata r:id="rId24" o:title="s1200"/>
                  </v:shape>
                  <v:shape id="Shape 52" o:spid="_x0000_s1031" type="#_x0000_t75" alt="https://avatars.mds.yandex.net/get-pdb/805781/ac88efcf-5d18-40ad-b2c6-dd84469aa088/s1200" style="position:absolute;left:1369;top:15083;width:4400;height:27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6zwQAAANwAAAAPAAAAZHJzL2Rvd25yZXYueG1sRE9NT8JA&#10;EL2b+B82Y8JNtnIAU1kImFi4ihivk+64bdqdLd2RFn69S2LibV7e5yzXo2/VmfpYBzbwNM1AEZfB&#10;1uwMHD/eHp9BRUG22AYmAxeKsF7d3y0xt2HgdzofxKkUwjFHA5VIl2sdy4o8xmnoiBP3HXqPkmDv&#10;tO1xSOG+1bMsm2uPNaeGCjt6rahsDj/eALeusdtCmmL3eTrpohm+5OqMmTyMmxdQQqP8i//ce5vm&#10;zxZweyZdoFe/AAAA//8DAFBLAQItABQABgAIAAAAIQDb4fbL7gAAAIUBAAATAAAAAAAAAAAAAAAA&#10;AAAAAABbQ29udGVudF9UeXBlc10ueG1sUEsBAi0AFAAGAAgAAAAhAFr0LFu/AAAAFQEAAAsAAAAA&#10;AAAAAAAAAAAAHwEAAF9yZWxzLy5yZWxzUEsBAi0AFAAGAAgAAAAhAIcaPrPBAAAA3AAAAA8AAAAA&#10;AAAAAAAAAAAABwIAAGRycy9kb3ducmV2LnhtbFBLBQYAAAAAAwADALcAAAD1AgAAAAA=&#10;">
                    <v:imagedata r:id="rId25" o:title="s1200"/>
                  </v:shape>
                  <v:shapetype id="_x0000_t32" coordsize="21600,21600" o:spt="32" o:oned="t" path="m,l21600,21600e" filled="f">
                    <v:path arrowok="t" fillok="f" o:connecttype="none"/>
                    <o:lock v:ext="edit" shapetype="t"/>
                  </v:shapetype>
                  <v:shape id="Прямая со стрелкой 69" o:spid="_x0000_s1032" type="#_x0000_t32" style="position:absolute;left:10843;top:44;width:0;height:2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Z5wQAAANwAAAAPAAAAZHJzL2Rvd25yZXYueG1sRI9Ba8Mw&#10;DIXvg/0Ho8Fuq9N2GyGrW0JLYdd1+wEi1pJQSw6222b/fjoMdpN4T+992uxmDuZKKY9RHCwXFRiS&#10;LvpRegdfn8enGkwuKB5DFHLwQxl22/u7DTY+3uSDrqfSGw2R3KCDoZSpsTZ3AzHmRZxIVPuOibHo&#10;mnrrE940nINdVdWrZRxFGwacaD9Qdz5d2EE+ML90MVRtavnwPNahXs/BuceHuX0DU2gu/+a/63ev&#10;+Cul1Wd0Arv9BQAA//8DAFBLAQItABQABgAIAAAAIQDb4fbL7gAAAIUBAAATAAAAAAAAAAAAAAAA&#10;AAAAAABbQ29udGVudF9UeXBlc10ueG1sUEsBAi0AFAAGAAgAAAAhAFr0LFu/AAAAFQEAAAsAAAAA&#10;AAAAAAAAAAAAHwEAAF9yZWxzLy5yZWxzUEsBAi0AFAAGAAgAAAAhAFt0pnnBAAAA3AAAAA8AAAAA&#10;AAAAAAAAAAAABwIAAGRycy9kb3ducmV2LnhtbFBLBQYAAAAAAwADALcAAAD1AgAAAAA=&#10;" strokecolor="red" strokeweight="3pt">
                    <v:stroke startarrowwidth="narrow" startarrowlength="short" endarrowwidth="narrow" endarrowlength="short" joinstyle="miter"/>
                  </v:shape>
                  <v:shape id="Прямая со стрелкой 70" o:spid="_x0000_s1033" type="#_x0000_t32" style="position:absolute;left:9732;top:1714;width:21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6wwQAAANwAAAAPAAAAZHJzL2Rvd25yZXYueG1sRE9Ni8Iw&#10;EL0L/ocwwl5EU10RrUapuwjeRC14HZqxLTaTkkTt/nuzsLC3ebzPWW8704gnOV9bVjAZJyCIC6tr&#10;LhXkl/1oAcIHZI2NZVLwQx62m35vjam2Lz7R8xxKEUPYp6igCqFNpfRFRQb92LbEkbtZZzBE6Eqp&#10;Hb5iuGnkNEnm0mDNsaHClr4qKu7nh1GQzfN7eczdIf9czq4PH3bZ93Cn1Megy1YgAnXhX/znPug4&#10;f7qE32fiBXLzBgAA//8DAFBLAQItABQABgAIAAAAIQDb4fbL7gAAAIUBAAATAAAAAAAAAAAAAAAA&#10;AAAAAABbQ29udGVudF9UeXBlc10ueG1sUEsBAi0AFAAGAAgAAAAhAFr0LFu/AAAAFQEAAAsAAAAA&#10;AAAAAAAAAAAAHwEAAF9yZWxzLy5yZWxzUEsBAi0AFAAGAAgAAAAhAAEcDrDBAAAA3AAAAA8AAAAA&#10;AAAAAAAAAAAABwIAAGRycy9kb3ducmV2LnhtbFBLBQYAAAAAAwADALcAAAD1AgAAAAA=&#10;" strokecolor="red" strokeweight="2.25pt">
                    <v:stroke startarrowwidth="narrow" startarrowlength="short" endarrowwidth="narrow" endarrowlength="short" joinstyle="miter"/>
                  </v:shape>
                  <v:shape id="Shape 55" o:spid="_x0000_s1034" type="#_x0000_t75" alt="https://i.ya-webdesign.com/images/see-clipart-svg-6.png" style="position:absolute;left:10453;top:190;width:1975;height:2000;rotation:-11462329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AOwwAAANwAAAAPAAAAZHJzL2Rvd25yZXYueG1sRI9Pb8Iw&#10;DMXvk/YdIk/iNlKGNqFCQDAJBJzGv7vVmLaicaokQNmnx4dJu9l6z+/9PJl1rlE3CrH2bGDQz0AR&#10;F97WXBo4HpbvI1AxIVtsPJOBB0WYTV9fJphbf+cd3fapVBLCMUcDVUptrnUsKnIY+74lFu3sg8Mk&#10;ayi1DXiXcNfojyz70g5rloYKW/quqLjsr84A/+LnY7PVtCj19We1CqfFYdMY03vr5mNQibr0b/67&#10;XlvBHwq+PCMT6OkTAAD//wMAUEsBAi0AFAAGAAgAAAAhANvh9svuAAAAhQEAABMAAAAAAAAAAAAA&#10;AAAAAAAAAFtDb250ZW50X1R5cGVzXS54bWxQSwECLQAUAAYACAAAACEAWvQsW78AAAAVAQAACwAA&#10;AAAAAAAAAAAAAAAfAQAAX3JlbHMvLnJlbHNQSwECLQAUAAYACAAAACEAwFjwDsMAAADcAAAADwAA&#10;AAAAAAAAAAAAAAAHAgAAZHJzL2Rvd25yZXYueG1sUEsFBgAAAAADAAMAtwAAAPcCAAAAAA==&#10;">
                    <v:imagedata r:id="rId26" o:title="see-clipart-svg-6"/>
                  </v:shape>
                </v:group>
              </v:group>
            </w:pict>
          </mc:Fallback>
        </mc:AlternateContent>
      </w:r>
      <w:r w:rsidR="00402B8E">
        <w:rPr>
          <w:rFonts w:ascii="Times New Roman" w:eastAsia="Times New Roman" w:hAnsi="Times New Roman" w:cs="Times New Roman"/>
          <w:i/>
          <w:noProof/>
          <w:sz w:val="28"/>
          <w:szCs w:val="28"/>
          <w:u w:val="single"/>
        </w:rPr>
        <w:drawing>
          <wp:inline distT="0" distB="0" distL="0" distR="0" wp14:anchorId="7AD6DF83" wp14:editId="20498BB2">
            <wp:extent cx="2381885" cy="20288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885" cy="2028825"/>
                    </a:xfrm>
                    <a:prstGeom prst="rect">
                      <a:avLst/>
                    </a:prstGeom>
                    <a:noFill/>
                  </pic:spPr>
                </pic:pic>
              </a:graphicData>
            </a:graphic>
          </wp:inline>
        </w:drawing>
      </w:r>
    </w:p>
    <w:p w:rsidR="00AC5672" w:rsidRDefault="00AC5672">
      <w:pPr>
        <w:spacing w:line="259" w:lineRule="auto"/>
        <w:rPr>
          <w:rFonts w:ascii="Times New Roman" w:eastAsia="Times New Roman" w:hAnsi="Times New Roman" w:cs="Times New Roman"/>
          <w:i/>
          <w:sz w:val="28"/>
          <w:szCs w:val="28"/>
          <w:u w:val="single"/>
        </w:rPr>
      </w:pPr>
    </w:p>
    <w:p w:rsidR="00896717" w:rsidRDefault="00434A72">
      <w:pPr>
        <w:spacing w:line="259" w:lineRule="auto"/>
        <w:rPr>
          <w:rFonts w:ascii="Times New Roman" w:eastAsia="Times New Roman" w:hAnsi="Times New Roman" w:cs="Times New Roman"/>
          <w:i/>
          <w:sz w:val="28"/>
          <w:szCs w:val="28"/>
          <w:u w:val="single"/>
        </w:rPr>
      </w:pPr>
      <w:r>
        <w:rPr>
          <w:rFonts w:ascii="Times New Roman" w:eastAsia="Times New Roman" w:hAnsi="Times New Roman" w:cs="Times New Roman"/>
          <w:i/>
          <w:sz w:val="28"/>
          <w:szCs w:val="28"/>
          <w:u w:val="single"/>
        </w:rPr>
        <w:t>Постановка задачи детям:</w:t>
      </w:r>
    </w:p>
    <w:p w:rsidR="00896717" w:rsidRDefault="00434A72">
      <w:pPr>
        <w:spacing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Общая задача:</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С удовольствием покатавшись на велосипеде в парке мы возвращаемся домой, но вот вновь задача впереди пешеходный переход. Как быть велосипедисту? Оставаться в седле или спешиться? Ведь верхом можно быстро преодолеть место перехода, да и машин не видно? А на крайней случай у нас есть велозащита? </w:t>
      </w:r>
    </w:p>
    <w:p w:rsidR="00896717" w:rsidRDefault="00434A72">
      <w:pPr>
        <w:spacing w:line="259"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Верные решения:</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Велосипедист обязан спешиться, на время перехода превратившись в пешехода. Быстрое появление велосипеда на проезжей части не даст шанса водителю заметить его на </w:t>
      </w:r>
      <w:r w:rsidR="0025253F">
        <w:rPr>
          <w:rFonts w:ascii="Times New Roman" w:eastAsia="Times New Roman" w:hAnsi="Times New Roman" w:cs="Times New Roman"/>
          <w:i/>
          <w:sz w:val="28"/>
          <w:szCs w:val="28"/>
        </w:rPr>
        <w:t xml:space="preserve">пешеходном </w:t>
      </w:r>
      <w:r>
        <w:rPr>
          <w:rFonts w:ascii="Times New Roman" w:eastAsia="Times New Roman" w:hAnsi="Times New Roman" w:cs="Times New Roman"/>
          <w:i/>
          <w:sz w:val="28"/>
          <w:szCs w:val="28"/>
        </w:rPr>
        <w:t>переходе. А велозащита способна не способна защитить от столкновений автомобилем!</w:t>
      </w:r>
    </w:p>
    <w:p w:rsidR="00896717" w:rsidRDefault="00434A72">
      <w:pPr>
        <w:spacing w:line="259" w:lineRule="auto"/>
        <w:rPr>
          <w:rFonts w:ascii="Times New Roman" w:eastAsia="Times New Roman" w:hAnsi="Times New Roman" w:cs="Times New Roman"/>
          <w:b/>
          <w:sz w:val="28"/>
          <w:szCs w:val="28"/>
          <w:u w:val="single"/>
        </w:rPr>
      </w:pPr>
      <w:r>
        <w:rPr>
          <w:rFonts w:ascii="Times New Roman" w:eastAsia="Times New Roman" w:hAnsi="Times New Roman" w:cs="Times New Roman"/>
          <w:i/>
          <w:sz w:val="28"/>
          <w:szCs w:val="28"/>
        </w:rPr>
        <w:t>Поэтому спешившись велосипедист должен: Остановиться перед пешеходным переходом, прислушаться, осмотреться и убедиться в безопасности, принять решение и лишь осле перейти дорогу по пешеходному переходу.</w:t>
      </w:r>
    </w:p>
    <w:p w:rsidR="00896717" w:rsidRDefault="00434A72">
      <w:pPr>
        <w:spacing w:line="259" w:lineRule="auto"/>
        <w:jc w:val="right"/>
        <w:rPr>
          <w:rFonts w:ascii="Times New Roman" w:eastAsia="Times New Roman" w:hAnsi="Times New Roman" w:cs="Times New Roman"/>
          <w:b/>
          <w:sz w:val="28"/>
          <w:szCs w:val="28"/>
        </w:rPr>
      </w:pPr>
      <w:r>
        <w:br w:type="page"/>
      </w:r>
    </w:p>
    <w:p w:rsidR="00896717" w:rsidRDefault="00434A72">
      <w:pPr>
        <w:spacing w:line="259"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 3 (к модулю №2)</w:t>
      </w:r>
    </w:p>
    <w:p w:rsidR="00896717" w:rsidRDefault="00896717">
      <w:pPr>
        <w:spacing w:line="259" w:lineRule="auto"/>
        <w:jc w:val="right"/>
        <w:rPr>
          <w:rFonts w:ascii="Times New Roman" w:eastAsia="Times New Roman" w:hAnsi="Times New Roman" w:cs="Times New Roman"/>
          <w:sz w:val="28"/>
          <w:szCs w:val="28"/>
        </w:rPr>
      </w:pPr>
    </w:p>
    <w:p w:rsidR="00896717" w:rsidRDefault="00434A72" w:rsidP="008064B9">
      <w:pPr>
        <w:spacing w:line="259"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«Сложные вопросы от эксперта»</w:t>
      </w:r>
    </w:p>
    <w:p w:rsidR="00896717" w:rsidRDefault="00434A72">
      <w:pPr>
        <w:spacing w:line="259"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Сложные вопросы пешеходу:</w:t>
      </w:r>
    </w:p>
    <w:p w:rsidR="00896717" w:rsidRDefault="00434A72">
      <w:pPr>
        <w:numPr>
          <w:ilvl w:val="0"/>
          <w:numId w:val="15"/>
        </w:numPr>
        <w:spacing w:after="0" w:line="259"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Разрешено ли пешеходу переходить дорогу вне пешеходного перехода?</w:t>
      </w:r>
    </w:p>
    <w:p w:rsidR="00896717" w:rsidRDefault="00434A72">
      <w:pPr>
        <w:numPr>
          <w:ilvl w:val="0"/>
          <w:numId w:val="25"/>
        </w:numPr>
        <w:spacing w:after="0" w:line="259" w:lineRule="auto"/>
        <w:rPr>
          <w:i/>
          <w:sz w:val="28"/>
          <w:szCs w:val="28"/>
        </w:rPr>
      </w:pPr>
      <w:r>
        <w:rPr>
          <w:rFonts w:ascii="Times New Roman" w:eastAsia="Times New Roman" w:hAnsi="Times New Roman" w:cs="Times New Roman"/>
          <w:i/>
          <w:sz w:val="28"/>
          <w:szCs w:val="28"/>
        </w:rPr>
        <w:t>Запрещено!</w:t>
      </w:r>
    </w:p>
    <w:p w:rsidR="00896717" w:rsidRDefault="00434A72">
      <w:pPr>
        <w:numPr>
          <w:ilvl w:val="0"/>
          <w:numId w:val="25"/>
        </w:numPr>
        <w:spacing w:after="0" w:line="259" w:lineRule="auto"/>
        <w:rPr>
          <w:i/>
          <w:sz w:val="28"/>
          <w:szCs w:val="28"/>
        </w:rPr>
      </w:pPr>
      <w:r>
        <w:rPr>
          <w:rFonts w:ascii="Times New Roman" w:eastAsia="Times New Roman" w:hAnsi="Times New Roman" w:cs="Times New Roman"/>
          <w:i/>
          <w:sz w:val="28"/>
          <w:szCs w:val="28"/>
        </w:rPr>
        <w:t xml:space="preserve">Разрешено! При отсутствии </w:t>
      </w:r>
      <w:r w:rsidR="005C6A7D">
        <w:rPr>
          <w:rFonts w:ascii="Times New Roman" w:eastAsia="Times New Roman" w:hAnsi="Times New Roman" w:cs="Times New Roman"/>
          <w:i/>
          <w:sz w:val="28"/>
          <w:szCs w:val="28"/>
        </w:rPr>
        <w:t xml:space="preserve">пешеходного </w:t>
      </w:r>
      <w:r>
        <w:rPr>
          <w:rFonts w:ascii="Times New Roman" w:eastAsia="Times New Roman" w:hAnsi="Times New Roman" w:cs="Times New Roman"/>
          <w:i/>
          <w:sz w:val="28"/>
          <w:szCs w:val="28"/>
        </w:rPr>
        <w:t>перехода или перекрестка в зоне видимости разрешается переходить проезжую часть дороги под прямым углом к краю проезжей части на участках без разделительной полосы и ограждений, там, где она хорошо просматривается в обе стороны (верный ответ).</w:t>
      </w:r>
    </w:p>
    <w:p w:rsidR="00896717" w:rsidRPr="00AC5672" w:rsidRDefault="00434A72">
      <w:pPr>
        <w:numPr>
          <w:ilvl w:val="0"/>
          <w:numId w:val="25"/>
        </w:numPr>
        <w:spacing w:after="0" w:line="259" w:lineRule="auto"/>
        <w:rPr>
          <w:i/>
          <w:sz w:val="28"/>
          <w:szCs w:val="28"/>
        </w:rPr>
      </w:pPr>
      <w:r>
        <w:rPr>
          <w:rFonts w:ascii="Times New Roman" w:eastAsia="Times New Roman" w:hAnsi="Times New Roman" w:cs="Times New Roman"/>
          <w:i/>
          <w:sz w:val="28"/>
          <w:szCs w:val="28"/>
        </w:rPr>
        <w:t>Запрещено, но быстро можно!</w:t>
      </w:r>
    </w:p>
    <w:p w:rsidR="00AC5672" w:rsidRDefault="00AC5672" w:rsidP="00AC5672">
      <w:pPr>
        <w:spacing w:after="0" w:line="259" w:lineRule="auto"/>
        <w:ind w:left="720"/>
        <w:rPr>
          <w:i/>
          <w:sz w:val="28"/>
          <w:szCs w:val="28"/>
        </w:rPr>
      </w:pPr>
    </w:p>
    <w:p w:rsidR="00896717" w:rsidRDefault="00896717">
      <w:pPr>
        <w:spacing w:after="0" w:line="259" w:lineRule="auto"/>
        <w:ind w:left="720"/>
        <w:rPr>
          <w:rFonts w:ascii="Times New Roman" w:eastAsia="Times New Roman" w:hAnsi="Times New Roman" w:cs="Times New Roman"/>
          <w:i/>
          <w:sz w:val="28"/>
          <w:szCs w:val="28"/>
        </w:rPr>
      </w:pPr>
    </w:p>
    <w:p w:rsidR="0040596A" w:rsidRPr="0040596A" w:rsidRDefault="00434A72" w:rsidP="0040596A">
      <w:pPr>
        <w:numPr>
          <w:ilvl w:val="0"/>
          <w:numId w:val="15"/>
        </w:numPr>
        <w:spacing w:after="0" w:line="259"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Найдите дорожный </w:t>
      </w:r>
      <w:r w:rsidR="0040596A">
        <w:rPr>
          <w:rFonts w:ascii="Times New Roman" w:eastAsia="Times New Roman" w:hAnsi="Times New Roman" w:cs="Times New Roman"/>
          <w:b/>
          <w:i/>
          <w:sz w:val="28"/>
          <w:szCs w:val="28"/>
        </w:rPr>
        <w:t>знак, не относящийся к пешеходу</w:t>
      </w:r>
    </w:p>
    <w:p w:rsidR="00896717" w:rsidRDefault="0040596A" w:rsidP="0040596A">
      <w:pPr>
        <w:spacing w:after="0" w:line="259" w:lineRule="auto"/>
        <w:rPr>
          <w:rFonts w:ascii="Times New Roman" w:eastAsia="Times New Roman" w:hAnsi="Times New Roman" w:cs="Times New Roman"/>
          <w:b/>
          <w:i/>
          <w:sz w:val="28"/>
          <w:szCs w:val="28"/>
        </w:rPr>
      </w:pPr>
      <w:r>
        <w:rPr>
          <w:noProof/>
        </w:rPr>
        <w:drawing>
          <wp:inline distT="0" distB="0" distL="0" distR="0">
            <wp:extent cx="1152525" cy="1152525"/>
            <wp:effectExtent l="0" t="0" r="9525" b="9525"/>
            <wp:docPr id="9" name="Рисунок 9" descr="ÐÐ°ÑÑÐ¸Ð½ÐºÐ¸ Ð¿Ð¾ Ð·Ð°Ð¿ÑÐ¾ÑÑ Ð´Ð¾ÑÐ¾Ð¶Ð½ÑÐ¹ Ð·Ð½Ð°Ðº Ð¿ÐµÑÐµÑ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ÑÐ¾Ð¶Ð½ÑÐ¹ Ð·Ð½Ð°Ðº Ð¿ÐµÑÐµÑÐ¾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40596A" w:rsidRPr="0040596A" w:rsidRDefault="0040596A" w:rsidP="0040596A">
      <w:pPr>
        <w:spacing w:after="0" w:line="259" w:lineRule="auto"/>
        <w:rPr>
          <w:rFonts w:ascii="Times New Roman" w:eastAsia="Times New Roman" w:hAnsi="Times New Roman" w:cs="Times New Roman"/>
          <w:b/>
          <w:i/>
          <w:sz w:val="28"/>
          <w:szCs w:val="28"/>
        </w:rPr>
      </w:pP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noProof/>
        </w:rPr>
        <w:drawing>
          <wp:inline distT="0" distB="0" distL="0" distR="0">
            <wp:extent cx="1143000" cy="1143000"/>
            <wp:effectExtent l="0" t="0" r="0" b="0"/>
            <wp:docPr id="97" name="image10.png" descr="http://www.pdd24.com/pdd/img/z5.20.png"/>
            <wp:cNvGraphicFramePr/>
            <a:graphic xmlns:a="http://schemas.openxmlformats.org/drawingml/2006/main">
              <a:graphicData uri="http://schemas.openxmlformats.org/drawingml/2006/picture">
                <pic:pic xmlns:pic="http://schemas.openxmlformats.org/drawingml/2006/picture">
                  <pic:nvPicPr>
                    <pic:cNvPr id="0" name="image10.png" descr="http://www.pdd24.com/pdd/img/z5.20.png"/>
                    <pic:cNvPicPr preferRelativeResize="0"/>
                  </pic:nvPicPr>
                  <pic:blipFill>
                    <a:blip r:embed="rId29"/>
                    <a:srcRect/>
                    <a:stretch>
                      <a:fillRect/>
                    </a:stretch>
                  </pic:blipFill>
                  <pic:spPr>
                    <a:xfrm>
                      <a:off x="0" y="0"/>
                      <a:ext cx="1143000" cy="1143000"/>
                    </a:xfrm>
                    <a:prstGeom prst="rect">
                      <a:avLst/>
                    </a:prstGeom>
                    <a:ln/>
                  </pic:spPr>
                </pic:pic>
              </a:graphicData>
            </a:graphic>
          </wp:inline>
        </w:drawing>
      </w:r>
      <w:r w:rsidR="00AC5672" w:rsidRPr="00AC5672">
        <w:rPr>
          <w:rFonts w:ascii="Times New Roman" w:eastAsia="Times New Roman" w:hAnsi="Times New Roman" w:cs="Times New Roman"/>
          <w:i/>
          <w:sz w:val="28"/>
          <w:szCs w:val="28"/>
        </w:rPr>
        <w:t xml:space="preserve"> </w:t>
      </w:r>
      <w:r w:rsidR="00AC5672">
        <w:rPr>
          <w:rFonts w:ascii="Times New Roman" w:eastAsia="Times New Roman" w:hAnsi="Times New Roman" w:cs="Times New Roman"/>
          <w:i/>
          <w:sz w:val="28"/>
          <w:szCs w:val="28"/>
        </w:rPr>
        <w:t xml:space="preserve">        не относится. (Верный ответ)</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noProof/>
        </w:rPr>
        <w:drawing>
          <wp:inline distT="0" distB="0" distL="0" distR="0">
            <wp:extent cx="1143000" cy="1143000"/>
            <wp:effectExtent l="0" t="0" r="0" b="0"/>
            <wp:docPr id="75" name="image13.png" descr="http://www.pdd24.com/pdd/img/z6.6.png"/>
            <wp:cNvGraphicFramePr/>
            <a:graphic xmlns:a="http://schemas.openxmlformats.org/drawingml/2006/main">
              <a:graphicData uri="http://schemas.openxmlformats.org/drawingml/2006/picture">
                <pic:pic xmlns:pic="http://schemas.openxmlformats.org/drawingml/2006/picture">
                  <pic:nvPicPr>
                    <pic:cNvPr id="0" name="image13.png" descr="http://www.pdd24.com/pdd/img/z6.6.png"/>
                    <pic:cNvPicPr preferRelativeResize="0"/>
                  </pic:nvPicPr>
                  <pic:blipFill>
                    <a:blip r:embed="rId30"/>
                    <a:srcRect/>
                    <a:stretch>
                      <a:fillRect/>
                    </a:stretch>
                  </pic:blipFill>
                  <pic:spPr>
                    <a:xfrm>
                      <a:off x="0" y="0"/>
                      <a:ext cx="1143000" cy="1143000"/>
                    </a:xfrm>
                    <a:prstGeom prst="rect">
                      <a:avLst/>
                    </a:prstGeom>
                    <a:ln/>
                  </pic:spPr>
                </pic:pic>
              </a:graphicData>
            </a:graphic>
          </wp:inline>
        </w:drawing>
      </w:r>
    </w:p>
    <w:p w:rsidR="00AC5672" w:rsidRDefault="00AC5672">
      <w:pPr>
        <w:spacing w:line="259" w:lineRule="auto"/>
        <w:rPr>
          <w:rFonts w:ascii="Times New Roman" w:eastAsia="Times New Roman" w:hAnsi="Times New Roman" w:cs="Times New Roman"/>
          <w:i/>
          <w:sz w:val="28"/>
          <w:szCs w:val="28"/>
        </w:rPr>
      </w:pPr>
    </w:p>
    <w:p w:rsidR="00AC5672" w:rsidRDefault="00AC5672">
      <w:pPr>
        <w:spacing w:line="259" w:lineRule="auto"/>
        <w:rPr>
          <w:rFonts w:ascii="Times New Roman" w:eastAsia="Times New Roman" w:hAnsi="Times New Roman" w:cs="Times New Roman"/>
          <w:i/>
          <w:sz w:val="28"/>
          <w:szCs w:val="28"/>
        </w:rPr>
      </w:pPr>
    </w:p>
    <w:p w:rsidR="00896717" w:rsidRDefault="00434A72">
      <w:pPr>
        <w:numPr>
          <w:ilvl w:val="0"/>
          <w:numId w:val="15"/>
        </w:numPr>
        <w:spacing w:after="0" w:line="259"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Светвозвращающие элементы делают человека заметнее</w:t>
      </w:r>
    </w:p>
    <w:p w:rsidR="00896717" w:rsidRDefault="00434A72">
      <w:pPr>
        <w:numPr>
          <w:ilvl w:val="0"/>
          <w:numId w:val="16"/>
        </w:numPr>
        <w:spacing w:after="0" w:line="259" w:lineRule="auto"/>
        <w:rPr>
          <w:i/>
          <w:sz w:val="28"/>
          <w:szCs w:val="28"/>
        </w:rPr>
      </w:pPr>
      <w:r>
        <w:rPr>
          <w:rFonts w:ascii="Times New Roman" w:eastAsia="Times New Roman" w:hAnsi="Times New Roman" w:cs="Times New Roman"/>
          <w:i/>
          <w:sz w:val="28"/>
          <w:szCs w:val="28"/>
        </w:rPr>
        <w:t>Днем</w:t>
      </w:r>
    </w:p>
    <w:p w:rsidR="00896717" w:rsidRDefault="00434A72">
      <w:pPr>
        <w:numPr>
          <w:ilvl w:val="0"/>
          <w:numId w:val="16"/>
        </w:numPr>
        <w:spacing w:after="0" w:line="259" w:lineRule="auto"/>
        <w:rPr>
          <w:i/>
          <w:sz w:val="28"/>
          <w:szCs w:val="28"/>
        </w:rPr>
      </w:pPr>
      <w:r>
        <w:rPr>
          <w:rFonts w:ascii="Times New Roman" w:eastAsia="Times New Roman" w:hAnsi="Times New Roman" w:cs="Times New Roman"/>
          <w:i/>
          <w:sz w:val="28"/>
          <w:szCs w:val="28"/>
        </w:rPr>
        <w:t>Ночью (верный ответ)</w:t>
      </w:r>
    </w:p>
    <w:p w:rsidR="00896717" w:rsidRDefault="00434A72">
      <w:pPr>
        <w:numPr>
          <w:ilvl w:val="0"/>
          <w:numId w:val="16"/>
        </w:numPr>
        <w:spacing w:after="0" w:line="259" w:lineRule="auto"/>
        <w:rPr>
          <w:i/>
          <w:sz w:val="28"/>
          <w:szCs w:val="28"/>
        </w:rPr>
      </w:pPr>
      <w:r>
        <w:rPr>
          <w:rFonts w:ascii="Times New Roman" w:eastAsia="Times New Roman" w:hAnsi="Times New Roman" w:cs="Times New Roman"/>
          <w:i/>
          <w:sz w:val="28"/>
          <w:szCs w:val="28"/>
        </w:rPr>
        <w:t>На рассвете</w:t>
      </w:r>
    </w:p>
    <w:p w:rsidR="00896717" w:rsidRDefault="00896717">
      <w:pPr>
        <w:spacing w:line="259" w:lineRule="auto"/>
        <w:rPr>
          <w:rFonts w:ascii="Times New Roman" w:eastAsia="Times New Roman" w:hAnsi="Times New Roman" w:cs="Times New Roman"/>
          <w:i/>
          <w:sz w:val="28"/>
          <w:szCs w:val="28"/>
        </w:rPr>
      </w:pPr>
    </w:p>
    <w:p w:rsidR="00896717" w:rsidRDefault="00434A72">
      <w:pPr>
        <w:spacing w:line="259"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Сложный вопрос водителям:</w:t>
      </w:r>
    </w:p>
    <w:p w:rsidR="00AC5672" w:rsidRDefault="00AC5672">
      <w:pPr>
        <w:spacing w:line="259" w:lineRule="auto"/>
        <w:rPr>
          <w:rFonts w:ascii="Times New Roman" w:eastAsia="Times New Roman" w:hAnsi="Times New Roman" w:cs="Times New Roman"/>
          <w:b/>
          <w:i/>
          <w:sz w:val="28"/>
          <w:szCs w:val="28"/>
        </w:rPr>
      </w:pPr>
    </w:p>
    <w:p w:rsidR="00896717" w:rsidRDefault="00434A72">
      <w:pPr>
        <w:spacing w:line="259"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Найдите дорожный знак 5.21 «Жилая зона»: </w:t>
      </w:r>
    </w:p>
    <w:p w:rsidR="00896717" w:rsidRDefault="00434A72">
      <w:pPr>
        <w:spacing w:line="259"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p>
    <w:p w:rsidR="00896717" w:rsidRDefault="00434A72">
      <w:pPr>
        <w:spacing w:line="259" w:lineRule="auto"/>
        <w:rPr>
          <w:rFonts w:ascii="Times New Roman" w:eastAsia="Times New Roman" w:hAnsi="Times New Roman" w:cs="Times New Roman"/>
          <w:b/>
          <w:i/>
          <w:sz w:val="28"/>
          <w:szCs w:val="28"/>
        </w:rPr>
      </w:pPr>
      <w:r>
        <w:rPr>
          <w:rFonts w:ascii="Times New Roman" w:eastAsia="Times New Roman" w:hAnsi="Times New Roman" w:cs="Times New Roman"/>
          <w:noProof/>
        </w:rPr>
        <w:drawing>
          <wp:inline distT="0" distB="0" distL="0" distR="0">
            <wp:extent cx="1143000" cy="1615440"/>
            <wp:effectExtent l="0" t="0" r="0" b="0"/>
            <wp:docPr id="76" name="image11.png" descr="http://www.pdd24.com/pdd/img/z5.21.png"/>
            <wp:cNvGraphicFramePr/>
            <a:graphic xmlns:a="http://schemas.openxmlformats.org/drawingml/2006/main">
              <a:graphicData uri="http://schemas.openxmlformats.org/drawingml/2006/picture">
                <pic:pic xmlns:pic="http://schemas.openxmlformats.org/drawingml/2006/picture">
                  <pic:nvPicPr>
                    <pic:cNvPr id="0" name="image11.png" descr="http://www.pdd24.com/pdd/img/z5.21.png"/>
                    <pic:cNvPicPr preferRelativeResize="0"/>
                  </pic:nvPicPr>
                  <pic:blipFill>
                    <a:blip r:embed="rId31"/>
                    <a:srcRect/>
                    <a:stretch>
                      <a:fillRect/>
                    </a:stretch>
                  </pic:blipFill>
                  <pic:spPr>
                    <a:xfrm>
                      <a:off x="0" y="0"/>
                      <a:ext cx="1143000" cy="1615440"/>
                    </a:xfrm>
                    <a:prstGeom prst="rect">
                      <a:avLst/>
                    </a:prstGeom>
                    <a:ln/>
                  </pic:spPr>
                </pic:pic>
              </a:graphicData>
            </a:graphic>
          </wp:inline>
        </w:drawing>
      </w: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(верный ответ)</w:t>
      </w:r>
    </w:p>
    <w:p w:rsidR="00896717" w:rsidRDefault="00434A72">
      <w:pPr>
        <w:spacing w:line="259" w:lineRule="auto"/>
        <w:rPr>
          <w:rFonts w:ascii="Times New Roman" w:eastAsia="Times New Roman" w:hAnsi="Times New Roman" w:cs="Times New Roman"/>
          <w:b/>
          <w:i/>
          <w:sz w:val="28"/>
          <w:szCs w:val="28"/>
        </w:rPr>
      </w:pPr>
      <w:r>
        <w:rPr>
          <w:rFonts w:ascii="Times New Roman" w:eastAsia="Times New Roman" w:hAnsi="Times New Roman" w:cs="Times New Roman"/>
          <w:noProof/>
        </w:rPr>
        <w:drawing>
          <wp:inline distT="0" distB="0" distL="0" distR="0">
            <wp:extent cx="1143000" cy="1569720"/>
            <wp:effectExtent l="0" t="0" r="0" b="0"/>
            <wp:docPr id="77" name="image14.png" descr="http://www.pdd24.com/pdd/img/z5.33.png"/>
            <wp:cNvGraphicFramePr/>
            <a:graphic xmlns:a="http://schemas.openxmlformats.org/drawingml/2006/main">
              <a:graphicData uri="http://schemas.openxmlformats.org/drawingml/2006/picture">
                <pic:pic xmlns:pic="http://schemas.openxmlformats.org/drawingml/2006/picture">
                  <pic:nvPicPr>
                    <pic:cNvPr id="0" name="image14.png" descr="http://www.pdd24.com/pdd/img/z5.33.png"/>
                    <pic:cNvPicPr preferRelativeResize="0"/>
                  </pic:nvPicPr>
                  <pic:blipFill>
                    <a:blip r:embed="rId32"/>
                    <a:srcRect/>
                    <a:stretch>
                      <a:fillRect/>
                    </a:stretch>
                  </pic:blipFill>
                  <pic:spPr>
                    <a:xfrm>
                      <a:off x="0" y="0"/>
                      <a:ext cx="1143000" cy="1569720"/>
                    </a:xfrm>
                    <a:prstGeom prst="rect">
                      <a:avLst/>
                    </a:prstGeom>
                    <a:ln/>
                  </pic:spPr>
                </pic:pic>
              </a:graphicData>
            </a:graphic>
          </wp:inline>
        </w:drawing>
      </w:r>
    </w:p>
    <w:p w:rsidR="00896717" w:rsidRDefault="00434A72">
      <w:pPr>
        <w:spacing w:line="259" w:lineRule="auto"/>
        <w:rPr>
          <w:rFonts w:ascii="Times New Roman" w:eastAsia="Times New Roman" w:hAnsi="Times New Roman" w:cs="Times New Roman"/>
          <w:b/>
          <w:i/>
          <w:sz w:val="28"/>
          <w:szCs w:val="28"/>
        </w:rPr>
      </w:pPr>
      <w:r>
        <w:rPr>
          <w:rFonts w:ascii="Times New Roman" w:eastAsia="Times New Roman" w:hAnsi="Times New Roman" w:cs="Times New Roman"/>
          <w:noProof/>
        </w:rPr>
        <w:drawing>
          <wp:inline distT="0" distB="0" distL="0" distR="0">
            <wp:extent cx="1143000" cy="1630680"/>
            <wp:effectExtent l="0" t="0" r="0" b="0"/>
            <wp:docPr id="78" name="image17.png" descr="http://www.pdd24.com/pdd/img/z5.4.png"/>
            <wp:cNvGraphicFramePr/>
            <a:graphic xmlns:a="http://schemas.openxmlformats.org/drawingml/2006/main">
              <a:graphicData uri="http://schemas.openxmlformats.org/drawingml/2006/picture">
                <pic:pic xmlns:pic="http://schemas.openxmlformats.org/drawingml/2006/picture">
                  <pic:nvPicPr>
                    <pic:cNvPr id="0" name="image17.png" descr="http://www.pdd24.com/pdd/img/z5.4.png"/>
                    <pic:cNvPicPr preferRelativeResize="0"/>
                  </pic:nvPicPr>
                  <pic:blipFill>
                    <a:blip r:embed="rId33"/>
                    <a:srcRect/>
                    <a:stretch>
                      <a:fillRect/>
                    </a:stretch>
                  </pic:blipFill>
                  <pic:spPr>
                    <a:xfrm>
                      <a:off x="0" y="0"/>
                      <a:ext cx="1143000" cy="1630680"/>
                    </a:xfrm>
                    <a:prstGeom prst="rect">
                      <a:avLst/>
                    </a:prstGeom>
                    <a:ln/>
                  </pic:spPr>
                </pic:pic>
              </a:graphicData>
            </a:graphic>
          </wp:inline>
        </w:drawing>
      </w:r>
    </w:p>
    <w:p w:rsidR="00896717" w:rsidRDefault="00896717">
      <w:pPr>
        <w:spacing w:line="259" w:lineRule="auto"/>
        <w:rPr>
          <w:rFonts w:ascii="Times New Roman" w:eastAsia="Times New Roman" w:hAnsi="Times New Roman" w:cs="Times New Roman"/>
          <w:b/>
          <w:i/>
          <w:sz w:val="28"/>
          <w:szCs w:val="28"/>
        </w:rPr>
      </w:pPr>
    </w:p>
    <w:p w:rsidR="00896717" w:rsidRDefault="00434A72">
      <w:pPr>
        <w:spacing w:line="259"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Что нельзя делать водителям в жилой зоне:</w:t>
      </w:r>
    </w:p>
    <w:p w:rsidR="00896717" w:rsidRDefault="00434A72">
      <w:pPr>
        <w:numPr>
          <w:ilvl w:val="0"/>
          <w:numId w:val="17"/>
        </w:numPr>
        <w:spacing w:after="0" w:line="259" w:lineRule="auto"/>
        <w:rPr>
          <w:i/>
          <w:sz w:val="28"/>
          <w:szCs w:val="28"/>
        </w:rPr>
      </w:pPr>
      <w:r>
        <w:rPr>
          <w:rFonts w:ascii="Times New Roman" w:eastAsia="Times New Roman" w:hAnsi="Times New Roman" w:cs="Times New Roman"/>
          <w:i/>
          <w:sz w:val="28"/>
          <w:szCs w:val="28"/>
        </w:rPr>
        <w:t>Стоять с работающим мотором;</w:t>
      </w:r>
    </w:p>
    <w:p w:rsidR="00896717" w:rsidRDefault="00434A72">
      <w:pPr>
        <w:numPr>
          <w:ilvl w:val="0"/>
          <w:numId w:val="17"/>
        </w:numPr>
        <w:spacing w:after="0" w:line="259" w:lineRule="auto"/>
        <w:rPr>
          <w:i/>
          <w:sz w:val="28"/>
          <w:szCs w:val="28"/>
        </w:rPr>
      </w:pPr>
      <w:r>
        <w:rPr>
          <w:rFonts w:ascii="Times New Roman" w:eastAsia="Times New Roman" w:hAnsi="Times New Roman" w:cs="Times New Roman"/>
          <w:i/>
          <w:sz w:val="28"/>
          <w:szCs w:val="28"/>
        </w:rPr>
        <w:t>Ездить насквозь, срезая путь через дворы;</w:t>
      </w:r>
    </w:p>
    <w:p w:rsidR="00896717" w:rsidRDefault="00434A72">
      <w:pPr>
        <w:numPr>
          <w:ilvl w:val="0"/>
          <w:numId w:val="17"/>
        </w:numPr>
        <w:spacing w:after="0" w:line="259" w:lineRule="auto"/>
        <w:rPr>
          <w:i/>
          <w:sz w:val="28"/>
          <w:szCs w:val="28"/>
        </w:rPr>
      </w:pPr>
      <w:r>
        <w:rPr>
          <w:rFonts w:ascii="Times New Roman" w:eastAsia="Times New Roman" w:hAnsi="Times New Roman" w:cs="Times New Roman"/>
          <w:i/>
          <w:sz w:val="28"/>
          <w:szCs w:val="28"/>
        </w:rPr>
        <w:t>Учиться ездить;</w:t>
      </w:r>
    </w:p>
    <w:p w:rsidR="00896717" w:rsidRDefault="00434A72">
      <w:pPr>
        <w:numPr>
          <w:ilvl w:val="0"/>
          <w:numId w:val="17"/>
        </w:numPr>
        <w:spacing w:after="0" w:line="259" w:lineRule="auto"/>
        <w:rPr>
          <w:i/>
          <w:sz w:val="28"/>
          <w:szCs w:val="28"/>
        </w:rPr>
      </w:pPr>
      <w:r>
        <w:rPr>
          <w:rFonts w:ascii="Times New Roman" w:eastAsia="Times New Roman" w:hAnsi="Times New Roman" w:cs="Times New Roman"/>
          <w:i/>
          <w:sz w:val="28"/>
          <w:szCs w:val="28"/>
        </w:rPr>
        <w:t>Все вышесказанное (верный ответ).</w:t>
      </w:r>
    </w:p>
    <w:p w:rsidR="00896717" w:rsidRDefault="00896717">
      <w:pPr>
        <w:spacing w:line="259" w:lineRule="auto"/>
        <w:rPr>
          <w:rFonts w:ascii="Times New Roman" w:eastAsia="Times New Roman" w:hAnsi="Times New Roman" w:cs="Times New Roman"/>
          <w:b/>
          <w:i/>
          <w:sz w:val="28"/>
          <w:szCs w:val="28"/>
        </w:rPr>
      </w:pPr>
    </w:p>
    <w:p w:rsidR="00896717" w:rsidRDefault="00434A72">
      <w:pPr>
        <w:spacing w:line="259"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Какая максимальная скорость допустима в жилой зоне:</w:t>
      </w:r>
    </w:p>
    <w:p w:rsidR="00896717" w:rsidRDefault="00434A72">
      <w:pPr>
        <w:numPr>
          <w:ilvl w:val="0"/>
          <w:numId w:val="18"/>
        </w:numPr>
        <w:spacing w:after="0" w:line="259" w:lineRule="auto"/>
        <w:rPr>
          <w:i/>
          <w:sz w:val="28"/>
          <w:szCs w:val="28"/>
        </w:rPr>
      </w:pPr>
      <w:r>
        <w:rPr>
          <w:rFonts w:ascii="Times New Roman" w:eastAsia="Times New Roman" w:hAnsi="Times New Roman" w:cs="Times New Roman"/>
          <w:i/>
          <w:sz w:val="28"/>
          <w:szCs w:val="28"/>
        </w:rPr>
        <w:t>5 км/ч</w:t>
      </w:r>
    </w:p>
    <w:p w:rsidR="00896717" w:rsidRDefault="00434A72">
      <w:pPr>
        <w:numPr>
          <w:ilvl w:val="0"/>
          <w:numId w:val="18"/>
        </w:numPr>
        <w:spacing w:after="0" w:line="259" w:lineRule="auto"/>
        <w:rPr>
          <w:i/>
          <w:sz w:val="28"/>
          <w:szCs w:val="28"/>
        </w:rPr>
      </w:pPr>
      <w:r>
        <w:rPr>
          <w:rFonts w:ascii="Times New Roman" w:eastAsia="Times New Roman" w:hAnsi="Times New Roman" w:cs="Times New Roman"/>
          <w:i/>
          <w:sz w:val="28"/>
          <w:szCs w:val="28"/>
        </w:rPr>
        <w:t>20 км/ч (верный ответ)</w:t>
      </w:r>
    </w:p>
    <w:p w:rsidR="00896717" w:rsidRDefault="00434A72">
      <w:pPr>
        <w:numPr>
          <w:ilvl w:val="0"/>
          <w:numId w:val="18"/>
        </w:numPr>
        <w:spacing w:after="0" w:line="259" w:lineRule="auto"/>
        <w:rPr>
          <w:i/>
          <w:sz w:val="28"/>
          <w:szCs w:val="28"/>
        </w:rPr>
      </w:pPr>
      <w:r>
        <w:rPr>
          <w:rFonts w:ascii="Times New Roman" w:eastAsia="Times New Roman" w:hAnsi="Times New Roman" w:cs="Times New Roman"/>
          <w:i/>
          <w:sz w:val="28"/>
          <w:szCs w:val="28"/>
        </w:rPr>
        <w:t>40 км/ч</w:t>
      </w:r>
    </w:p>
    <w:p w:rsidR="00896717" w:rsidRDefault="00434A72">
      <w:pPr>
        <w:numPr>
          <w:ilvl w:val="0"/>
          <w:numId w:val="18"/>
        </w:numPr>
        <w:spacing w:after="0" w:line="259" w:lineRule="auto"/>
        <w:rPr>
          <w:i/>
          <w:sz w:val="28"/>
          <w:szCs w:val="28"/>
        </w:rPr>
      </w:pPr>
      <w:r>
        <w:rPr>
          <w:rFonts w:ascii="Times New Roman" w:eastAsia="Times New Roman" w:hAnsi="Times New Roman" w:cs="Times New Roman"/>
          <w:i/>
          <w:sz w:val="28"/>
          <w:szCs w:val="28"/>
        </w:rPr>
        <w:t>60 км/ч</w:t>
      </w:r>
    </w:p>
    <w:p w:rsidR="003879E1" w:rsidRDefault="003879E1">
      <w:pPr>
        <w:spacing w:line="259"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896717" w:rsidRPr="00AC5672" w:rsidRDefault="00434A72" w:rsidP="00AC5672">
      <w:pPr>
        <w:spacing w:line="259"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№4</w:t>
      </w:r>
    </w:p>
    <w:p w:rsidR="00896717" w:rsidRPr="008064B9" w:rsidRDefault="00434A72">
      <w:pPr>
        <w:spacing w:line="259" w:lineRule="auto"/>
        <w:jc w:val="center"/>
        <w:rPr>
          <w:rFonts w:ascii="Times New Roman" w:eastAsia="Times New Roman" w:hAnsi="Times New Roman" w:cs="Times New Roman"/>
          <w:b/>
          <w:sz w:val="28"/>
          <w:szCs w:val="28"/>
        </w:rPr>
      </w:pPr>
      <w:r w:rsidRPr="008064B9">
        <w:rPr>
          <w:rFonts w:ascii="Times New Roman" w:eastAsia="Times New Roman" w:hAnsi="Times New Roman" w:cs="Times New Roman"/>
          <w:b/>
          <w:sz w:val="28"/>
          <w:szCs w:val="28"/>
        </w:rPr>
        <w:t>Места установки инфраструктурных решений</w:t>
      </w:r>
    </w:p>
    <w:p w:rsidR="00896717" w:rsidRDefault="00434A72">
      <w:pPr>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 xml:space="preserve">Гост: </w:t>
      </w:r>
      <w:hyperlink r:id="rId34">
        <w:r>
          <w:rPr>
            <w:rFonts w:ascii="Times New Roman" w:eastAsia="Times New Roman" w:hAnsi="Times New Roman" w:cs="Times New Roman"/>
            <w:color w:val="0000FF"/>
            <w:sz w:val="28"/>
            <w:szCs w:val="28"/>
            <w:u w:val="single"/>
          </w:rPr>
          <w:t>http://docs.cntd.ru/document/1200138623</w:t>
        </w:r>
      </w:hyperlink>
      <w:r>
        <w:rPr>
          <w:rFonts w:ascii="Times New Roman" w:eastAsia="Times New Roman" w:hAnsi="Times New Roman" w:cs="Times New Roman"/>
          <w:color w:val="0000FF"/>
          <w:sz w:val="28"/>
          <w:szCs w:val="28"/>
          <w:u w:val="single"/>
        </w:rPr>
        <w:t xml:space="preserve">  </w:t>
      </w:r>
    </w:p>
    <w:p w:rsidR="00896717" w:rsidRDefault="00434A72">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Регулируемый пешеходный переход:</w:t>
      </w:r>
    </w:p>
    <w:p w:rsidR="00896717" w:rsidRDefault="00434A72">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extent cx="5940425" cy="3803650"/>
            <wp:effectExtent l="0" t="0" r="0" b="0"/>
            <wp:docPr id="79" name="image15.png" descr="https://pandia.ru/text/81/490/images/img37_1.png"/>
            <wp:cNvGraphicFramePr/>
            <a:graphic xmlns:a="http://schemas.openxmlformats.org/drawingml/2006/main">
              <a:graphicData uri="http://schemas.openxmlformats.org/drawingml/2006/picture">
                <pic:pic xmlns:pic="http://schemas.openxmlformats.org/drawingml/2006/picture">
                  <pic:nvPicPr>
                    <pic:cNvPr id="0" name="image15.png" descr="https://pandia.ru/text/81/490/images/img37_1.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5940425" cy="3803650"/>
                    </a:xfrm>
                    <a:prstGeom prst="rect">
                      <a:avLst/>
                    </a:prstGeom>
                    <a:ln/>
                  </pic:spPr>
                </pic:pic>
              </a:graphicData>
            </a:graphic>
          </wp:inline>
        </w:drawing>
      </w:r>
    </w:p>
    <w:p w:rsidR="00896717" w:rsidRDefault="00434A72">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регулируемый пешеходный переход:</w:t>
      </w:r>
    </w:p>
    <w:p w:rsidR="00896717" w:rsidRPr="00DC017C" w:rsidRDefault="00604F8C" w:rsidP="00DC017C">
      <w:pPr>
        <w:jc w:val="both"/>
        <w:rPr>
          <w:rFonts w:ascii="Times New Roman" w:eastAsia="Times New Roman" w:hAnsi="Times New Roman" w:cs="Times New Roman"/>
          <w:color w:val="000000"/>
          <w:sz w:val="28"/>
          <w:szCs w:val="28"/>
          <w:u w:val="single"/>
        </w:rPr>
      </w:pPr>
      <w:ins w:id="0" w:author="Alina Abdriaziakova" w:date="2019-08-15T16:57:00Z">
        <w:r>
          <w:rPr>
            <w:noProof/>
          </w:rPr>
          <w:drawing>
            <wp:anchor distT="0" distB="0" distL="114300" distR="114300" simplePos="0" relativeHeight="251664384" behindDoc="0" locked="0" layoutInCell="1" allowOverlap="1" wp14:anchorId="00EB3B2A" wp14:editId="5B49735A">
              <wp:simplePos x="0" y="0"/>
              <wp:positionH relativeFrom="margin">
                <wp:posOffset>3072764</wp:posOffset>
              </wp:positionH>
              <wp:positionV relativeFrom="paragraph">
                <wp:posOffset>742950</wp:posOffset>
              </wp:positionV>
              <wp:extent cx="561975" cy="741930"/>
              <wp:effectExtent l="0" t="0" r="0" b="1270"/>
              <wp:wrapNone/>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Рисунок 1071"/>
                      <pic:cNvPicPr>
                        <a:picLocks noChangeAspect="1"/>
                      </pic:cNvPicPr>
                    </pic:nvPicPr>
                    <pic:blipFill rotWithShape="1">
                      <a:blip r:embed="rId18" cstate="print">
                        <a:extLst>
                          <a:ext uri="{28A0092B-C50C-407E-A947-70E740481C1C}">
                            <a14:useLocalDpi xmlns:a14="http://schemas.microsoft.com/office/drawing/2010/main" val="0"/>
                          </a:ext>
                        </a:extLst>
                      </a:blip>
                      <a:srcRect l="45102" t="3524" r="52179" b="89459"/>
                      <a:stretch/>
                    </pic:blipFill>
                    <pic:spPr bwMode="auto">
                      <a:xfrm>
                        <a:off x="0" y="0"/>
                        <a:ext cx="568378" cy="750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00434A72">
        <w:rPr>
          <w:rFonts w:ascii="Times New Roman" w:eastAsia="Times New Roman" w:hAnsi="Times New Roman" w:cs="Times New Roman"/>
          <w:i/>
          <w:noProof/>
          <w:color w:val="000000"/>
          <w:sz w:val="28"/>
          <w:szCs w:val="28"/>
        </w:rPr>
        <w:drawing>
          <wp:inline distT="0" distB="0" distL="0" distR="0">
            <wp:extent cx="5940425" cy="2356485"/>
            <wp:effectExtent l="0" t="0" r="0" b="0"/>
            <wp:docPr id="80" name="image19.jpg" descr="http://www.privetsochi.ru/uploads/images/00/15/81/2017/03/18/7875ec.jpg"/>
            <wp:cNvGraphicFramePr/>
            <a:graphic xmlns:a="http://schemas.openxmlformats.org/drawingml/2006/main">
              <a:graphicData uri="http://schemas.openxmlformats.org/drawingml/2006/picture">
                <pic:pic xmlns:pic="http://schemas.openxmlformats.org/drawingml/2006/picture">
                  <pic:nvPicPr>
                    <pic:cNvPr id="0" name="image19.jpg" descr="http://www.privetsochi.ru/uploads/images/00/15/81/2017/03/18/7875ec.jp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5940425" cy="2356485"/>
                    </a:xfrm>
                    <a:prstGeom prst="rect">
                      <a:avLst/>
                    </a:prstGeom>
                    <a:ln/>
                  </pic:spPr>
                </pic:pic>
              </a:graphicData>
            </a:graphic>
          </wp:inline>
        </w:drawing>
      </w:r>
    </w:p>
    <w:p w:rsidR="00896717" w:rsidRDefault="00434A72">
      <w:pPr>
        <w:spacing w:line="259"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№5</w:t>
      </w:r>
    </w:p>
    <w:p w:rsidR="00896717" w:rsidRDefault="00896717">
      <w:pPr>
        <w:jc w:val="both"/>
        <w:rPr>
          <w:rFonts w:ascii="Times New Roman" w:eastAsia="Times New Roman" w:hAnsi="Times New Roman" w:cs="Times New Roman"/>
          <w:sz w:val="28"/>
          <w:szCs w:val="28"/>
        </w:rPr>
      </w:pPr>
    </w:p>
    <w:p w:rsidR="00896717" w:rsidRDefault="00434A72">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карточках изображены следующие дорожные знаки:</w:t>
      </w:r>
    </w:p>
    <w:p w:rsidR="00896717" w:rsidRDefault="00434A72">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Дорожный знак 5.19.1 или 5.19.2 «Пешеходный переход». </w:t>
      </w:r>
    </w:p>
    <w:p w:rsidR="00AC5672" w:rsidRDefault="00434A72">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extent cx="1297278" cy="1259717"/>
            <wp:effectExtent l="0" t="0" r="0" b="0"/>
            <wp:docPr id="81" name="image18.png" descr="ÐÐ°ÑÑÐ¸Ð½ÐºÐ¸ Ð¿Ð¾ Ð·Ð°Ð¿ÑÐ¾ÑÑ Ð¿ÐµÑÐµÑÐ¾Ð´Ð½ÑÐ¹ Ð¿ÐµÑÐµÑÐ¾Ð´ 5.19.2"/>
            <wp:cNvGraphicFramePr/>
            <a:graphic xmlns:a="http://schemas.openxmlformats.org/drawingml/2006/main">
              <a:graphicData uri="http://schemas.openxmlformats.org/drawingml/2006/picture">
                <pic:pic xmlns:pic="http://schemas.openxmlformats.org/drawingml/2006/picture">
                  <pic:nvPicPr>
                    <pic:cNvPr id="0" name="image18.png" descr="ÐÐ°ÑÑÐ¸Ð½ÐºÐ¸ Ð¿Ð¾ Ð·Ð°Ð¿ÑÐ¾ÑÑ Ð¿ÐµÑÐµÑÐ¾Ð´Ð½ÑÐ¹ Ð¿ÐµÑÐµÑÐ¾Ð´ 5.19.2"/>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1297278" cy="1259717"/>
                    </a:xfrm>
                    <a:prstGeom prst="rect">
                      <a:avLst/>
                    </a:prstGeom>
                    <a:ln/>
                  </pic:spPr>
                </pic:pic>
              </a:graphicData>
            </a:graphic>
          </wp:inline>
        </w:drawing>
      </w:r>
      <w:r w:rsidR="00BE18CD">
        <w:rPr>
          <w:rFonts w:ascii="Times New Roman" w:eastAsia="Times New Roman" w:hAnsi="Times New Roman" w:cs="Times New Roman"/>
          <w:i/>
          <w:color w:val="000000"/>
          <w:sz w:val="28"/>
          <w:szCs w:val="28"/>
        </w:rPr>
        <w:t xml:space="preserve"> </w:t>
      </w:r>
      <w:r w:rsidR="00BE18CD">
        <w:rPr>
          <w:noProof/>
        </w:rPr>
        <w:drawing>
          <wp:inline distT="0" distB="0" distL="0" distR="0" wp14:anchorId="3C35CBF6" wp14:editId="76DE74EE">
            <wp:extent cx="1247775" cy="1247775"/>
            <wp:effectExtent l="0" t="0" r="9525" b="9525"/>
            <wp:docPr id="10" name="Рисунок 10" descr="ÐÐ°ÑÑÐ¸Ð½ÐºÐ¸ Ð¿Ð¾ Ð·Ð°Ð¿ÑÐ¾ÑÑ Ð´Ð¾ÑÐ¾Ð¶Ð½ÑÐ¹ Ð·Ð½Ð°Ðº Ð¿ÐµÑÐµÑÐ¾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ÑÐ¾Ð¶Ð½ÑÐ¹ Ð·Ð½Ð°Ðº Ð¿ÐµÑÐµÑÐ¾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AC5672" w:rsidRDefault="00AC5672" w:rsidP="00AC5672">
      <w:pPr>
        <w:jc w:val="both"/>
        <w:rPr>
          <w:rFonts w:ascii="Times New Roman" w:eastAsia="Times New Roman" w:hAnsi="Times New Roman" w:cs="Times New Roman"/>
          <w:i/>
          <w:color w:val="000000"/>
          <w:sz w:val="28"/>
          <w:szCs w:val="28"/>
        </w:rPr>
      </w:pPr>
    </w:p>
    <w:p w:rsidR="00896717" w:rsidRDefault="00AC5672" w:rsidP="00AC5672">
      <w:pPr>
        <w:jc w:val="both"/>
        <w:rPr>
          <w:rFonts w:ascii="Times New Roman" w:eastAsia="Times New Roman" w:hAnsi="Times New Roman" w:cs="Times New Roman"/>
          <w:i/>
          <w:color w:val="000000"/>
          <w:sz w:val="28"/>
          <w:szCs w:val="28"/>
        </w:rPr>
      </w:pPr>
      <w:r>
        <w:rPr>
          <w:noProof/>
        </w:rPr>
        <w:drawing>
          <wp:anchor distT="0" distB="0" distL="0" distR="0" simplePos="0" relativeHeight="251655680" behindDoc="0" locked="0" layoutInCell="1" hidden="0" allowOverlap="1">
            <wp:simplePos x="0" y="0"/>
            <wp:positionH relativeFrom="column">
              <wp:posOffset>-340360</wp:posOffset>
            </wp:positionH>
            <wp:positionV relativeFrom="paragraph">
              <wp:posOffset>388620</wp:posOffset>
            </wp:positionV>
            <wp:extent cx="1803975" cy="1273607"/>
            <wp:effectExtent l="0" t="0" r="0" b="0"/>
            <wp:wrapSquare wrapText="bothSides" distT="0" distB="0" distL="0" distR="0"/>
            <wp:docPr id="82" name="image1.jpg" descr="ÐÐ°ÑÑÐ¸Ð½ÐºÐ¸ Ð¿Ð¾ Ð·Ð°Ð¿ÑÐ¾ÑÑ Ð¿ÐµÑÐµÑÐ¾Ð´Ð½ÑÐ¹ Ð¿ÐµÑÐµÑÐ¾Ð´ 1.23"/>
            <wp:cNvGraphicFramePr/>
            <a:graphic xmlns:a="http://schemas.openxmlformats.org/drawingml/2006/main">
              <a:graphicData uri="http://schemas.openxmlformats.org/drawingml/2006/picture">
                <pic:pic xmlns:pic="http://schemas.openxmlformats.org/drawingml/2006/picture">
                  <pic:nvPicPr>
                    <pic:cNvPr id="0" name="image1.jpg" descr="ÐÐ°ÑÑÐ¸Ð½ÐºÐ¸ Ð¿Ð¾ Ð·Ð°Ð¿ÑÐ¾ÑÑ Ð¿ÐµÑÐµÑÐ¾Ð´Ð½ÑÐ¹ Ð¿ÐµÑÐµÑÐ¾Ð´ 1.23"/>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1803975" cy="1273607"/>
                    </a:xfrm>
                    <a:prstGeom prst="rect">
                      <a:avLst/>
                    </a:prstGeom>
                    <a:ln/>
                  </pic:spPr>
                </pic:pic>
              </a:graphicData>
            </a:graphic>
          </wp:anchor>
        </w:drawing>
      </w:r>
      <w:r w:rsidR="00434A72">
        <w:rPr>
          <w:rFonts w:ascii="Times New Roman" w:eastAsia="Times New Roman" w:hAnsi="Times New Roman" w:cs="Times New Roman"/>
          <w:i/>
          <w:color w:val="000000"/>
          <w:sz w:val="28"/>
          <w:szCs w:val="28"/>
        </w:rPr>
        <w:t>Дорожный знак 1.22 «Пешеходный переход».</w:t>
      </w:r>
    </w:p>
    <w:p w:rsidR="00896717" w:rsidRDefault="00896717">
      <w:pPr>
        <w:jc w:val="both"/>
        <w:rPr>
          <w:rFonts w:ascii="Times New Roman" w:eastAsia="Times New Roman" w:hAnsi="Times New Roman" w:cs="Times New Roman"/>
          <w:i/>
          <w:color w:val="000000"/>
          <w:sz w:val="28"/>
          <w:szCs w:val="28"/>
        </w:rPr>
      </w:pPr>
    </w:p>
    <w:p w:rsidR="00896717" w:rsidRDefault="00896717">
      <w:pPr>
        <w:jc w:val="both"/>
        <w:rPr>
          <w:rFonts w:ascii="Times New Roman" w:eastAsia="Times New Roman" w:hAnsi="Times New Roman" w:cs="Times New Roman"/>
          <w:i/>
          <w:sz w:val="28"/>
          <w:szCs w:val="28"/>
        </w:rPr>
      </w:pPr>
    </w:p>
    <w:p w:rsidR="00896717" w:rsidRDefault="00896717">
      <w:pPr>
        <w:jc w:val="both"/>
        <w:rPr>
          <w:rFonts w:ascii="Times New Roman" w:eastAsia="Times New Roman" w:hAnsi="Times New Roman" w:cs="Times New Roman"/>
          <w:i/>
          <w:sz w:val="28"/>
          <w:szCs w:val="28"/>
        </w:rPr>
      </w:pPr>
    </w:p>
    <w:p w:rsidR="00896717" w:rsidRDefault="00896717">
      <w:pPr>
        <w:jc w:val="both"/>
        <w:rPr>
          <w:rFonts w:ascii="Times New Roman" w:eastAsia="Times New Roman" w:hAnsi="Times New Roman" w:cs="Times New Roman"/>
          <w:i/>
          <w:sz w:val="28"/>
          <w:szCs w:val="28"/>
        </w:rPr>
      </w:pPr>
    </w:p>
    <w:p w:rsidR="00896717" w:rsidRDefault="00896717">
      <w:pPr>
        <w:jc w:val="both"/>
        <w:rPr>
          <w:rFonts w:ascii="Times New Roman" w:eastAsia="Times New Roman" w:hAnsi="Times New Roman" w:cs="Times New Roman"/>
          <w:i/>
          <w:sz w:val="28"/>
          <w:szCs w:val="28"/>
        </w:rPr>
      </w:pPr>
    </w:p>
    <w:p w:rsidR="00896717" w:rsidRDefault="00434A72">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Дорожный знак 3.24 «Ограничение максимальной скорости». </w:t>
      </w:r>
    </w:p>
    <w:p w:rsidR="00896717" w:rsidRDefault="00434A72">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extent cx="1143000" cy="1143001"/>
            <wp:effectExtent l="0" t="0" r="0" b="0"/>
            <wp:docPr id="83" name="image21.png" descr="http://www.pdd24.com/pdd/img/z3.24.png"/>
            <wp:cNvGraphicFramePr/>
            <a:graphic xmlns:a="http://schemas.openxmlformats.org/drawingml/2006/main">
              <a:graphicData uri="http://schemas.openxmlformats.org/drawingml/2006/picture">
                <pic:pic xmlns:pic="http://schemas.openxmlformats.org/drawingml/2006/picture">
                  <pic:nvPicPr>
                    <pic:cNvPr id="0" name="image21.png" descr="http://www.pdd24.com/pdd/img/z3.24.png"/>
                    <pic:cNvPicPr preferRelativeResize="0"/>
                  </pic:nvPicPr>
                  <pic:blipFill>
                    <a:blip r:embed="rId40"/>
                    <a:srcRect/>
                    <a:stretch>
                      <a:fillRect/>
                    </a:stretch>
                  </pic:blipFill>
                  <pic:spPr>
                    <a:xfrm>
                      <a:off x="0" y="0"/>
                      <a:ext cx="1143000" cy="1143001"/>
                    </a:xfrm>
                    <a:prstGeom prst="rect">
                      <a:avLst/>
                    </a:prstGeom>
                    <a:ln/>
                  </pic:spPr>
                </pic:pic>
              </a:graphicData>
            </a:graphic>
          </wp:inline>
        </w:drawing>
      </w:r>
    </w:p>
    <w:p w:rsidR="00896717" w:rsidRDefault="00434A72">
      <w:pPr>
        <w:jc w:val="both"/>
        <w:rPr>
          <w:rFonts w:ascii="Times New Roman" w:eastAsia="Times New Roman" w:hAnsi="Times New Roman" w:cs="Times New Roman"/>
          <w:i/>
          <w:color w:val="000000"/>
          <w:sz w:val="36"/>
          <w:szCs w:val="36"/>
        </w:rPr>
      </w:pPr>
      <w:r>
        <w:rPr>
          <w:rFonts w:ascii="Times New Roman" w:eastAsia="Times New Roman" w:hAnsi="Times New Roman" w:cs="Times New Roman"/>
          <w:i/>
          <w:color w:val="000000"/>
          <w:sz w:val="28"/>
          <w:szCs w:val="28"/>
        </w:rPr>
        <w:t xml:space="preserve">Дорожный знак </w:t>
      </w:r>
      <w:r>
        <w:rPr>
          <w:rFonts w:ascii="Times New Roman" w:eastAsia="Times New Roman" w:hAnsi="Times New Roman" w:cs="Times New Roman"/>
          <w:i/>
          <w:color w:val="333333"/>
          <w:sz w:val="28"/>
          <w:szCs w:val="28"/>
          <w:highlight w:val="white"/>
        </w:rPr>
        <w:t>1.2</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333333"/>
          <w:sz w:val="28"/>
          <w:szCs w:val="28"/>
          <w:highlight w:val="white"/>
        </w:rPr>
        <w:t xml:space="preserve">Железнодорожный переезд без шлагбаума». </w:t>
      </w:r>
    </w:p>
    <w:p w:rsidR="00896717" w:rsidRDefault="00434A72">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extent cx="1143000" cy="1009650"/>
            <wp:effectExtent l="0" t="0" r="0" b="0"/>
            <wp:docPr id="84" name="image25.png" descr="http://www.pdd24.com/pdd/img/z1.2.png"/>
            <wp:cNvGraphicFramePr/>
            <a:graphic xmlns:a="http://schemas.openxmlformats.org/drawingml/2006/main">
              <a:graphicData uri="http://schemas.openxmlformats.org/drawingml/2006/picture">
                <pic:pic xmlns:pic="http://schemas.openxmlformats.org/drawingml/2006/picture">
                  <pic:nvPicPr>
                    <pic:cNvPr id="0" name="image25.png" descr="http://www.pdd24.com/pdd/img/z1.2.png"/>
                    <pic:cNvPicPr preferRelativeResize="0"/>
                  </pic:nvPicPr>
                  <pic:blipFill>
                    <a:blip r:embed="rId41"/>
                    <a:srcRect/>
                    <a:stretch>
                      <a:fillRect/>
                    </a:stretch>
                  </pic:blipFill>
                  <pic:spPr>
                    <a:xfrm>
                      <a:off x="0" y="0"/>
                      <a:ext cx="1143000" cy="1009650"/>
                    </a:xfrm>
                    <a:prstGeom prst="rect">
                      <a:avLst/>
                    </a:prstGeom>
                    <a:ln/>
                  </pic:spPr>
                </pic:pic>
              </a:graphicData>
            </a:graphic>
          </wp:inline>
        </w:drawing>
      </w:r>
    </w:p>
    <w:p w:rsidR="00896717" w:rsidRDefault="00434A72">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Дорожный знак </w:t>
      </w:r>
      <w:r>
        <w:rPr>
          <w:rFonts w:ascii="Times New Roman" w:eastAsia="Times New Roman" w:hAnsi="Times New Roman" w:cs="Times New Roman"/>
          <w:i/>
          <w:color w:val="333333"/>
          <w:sz w:val="28"/>
          <w:szCs w:val="28"/>
          <w:highlight w:val="white"/>
        </w:rPr>
        <w:t>2.1</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333333"/>
          <w:sz w:val="28"/>
          <w:szCs w:val="28"/>
          <w:highlight w:val="white"/>
        </w:rPr>
        <w:t xml:space="preserve">Главная дорога». </w:t>
      </w:r>
    </w:p>
    <w:p w:rsidR="00896717" w:rsidRDefault="00434A72">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extent cx="1143000" cy="1143001"/>
            <wp:effectExtent l="0" t="0" r="0" b="0"/>
            <wp:docPr id="85" name="image23.png" descr="http://www.pdd24.com/pdd/img/z2.1.png"/>
            <wp:cNvGraphicFramePr/>
            <a:graphic xmlns:a="http://schemas.openxmlformats.org/drawingml/2006/main">
              <a:graphicData uri="http://schemas.openxmlformats.org/drawingml/2006/picture">
                <pic:pic xmlns:pic="http://schemas.openxmlformats.org/drawingml/2006/picture">
                  <pic:nvPicPr>
                    <pic:cNvPr id="0" name="image23.png" descr="http://www.pdd24.com/pdd/img/z2.1.png"/>
                    <pic:cNvPicPr preferRelativeResize="0"/>
                  </pic:nvPicPr>
                  <pic:blipFill>
                    <a:blip r:embed="rId42"/>
                    <a:srcRect/>
                    <a:stretch>
                      <a:fillRect/>
                    </a:stretch>
                  </pic:blipFill>
                  <pic:spPr>
                    <a:xfrm>
                      <a:off x="0" y="0"/>
                      <a:ext cx="1143000" cy="1143001"/>
                    </a:xfrm>
                    <a:prstGeom prst="rect">
                      <a:avLst/>
                    </a:prstGeom>
                    <a:ln/>
                  </pic:spPr>
                </pic:pic>
              </a:graphicData>
            </a:graphic>
          </wp:inline>
        </w:drawing>
      </w:r>
    </w:p>
    <w:p w:rsidR="00896717" w:rsidRDefault="00896717">
      <w:pPr>
        <w:jc w:val="both"/>
        <w:rPr>
          <w:rFonts w:ascii="Times New Roman" w:eastAsia="Times New Roman" w:hAnsi="Times New Roman" w:cs="Times New Roman"/>
          <w:i/>
          <w:color w:val="000000"/>
          <w:sz w:val="28"/>
          <w:szCs w:val="28"/>
        </w:rPr>
      </w:pPr>
    </w:p>
    <w:p w:rsidR="00896717" w:rsidRDefault="00434A72">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Дорожный знак </w:t>
      </w:r>
      <w:r>
        <w:rPr>
          <w:rFonts w:ascii="Times New Roman" w:eastAsia="Times New Roman" w:hAnsi="Times New Roman" w:cs="Times New Roman"/>
          <w:i/>
          <w:color w:val="333333"/>
          <w:sz w:val="28"/>
          <w:szCs w:val="28"/>
          <w:highlight w:val="white"/>
        </w:rPr>
        <w:t>2.5</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333333"/>
          <w:sz w:val="28"/>
          <w:szCs w:val="28"/>
          <w:highlight w:val="white"/>
        </w:rPr>
        <w:t xml:space="preserve">Движение без остановки запрещено». </w:t>
      </w:r>
    </w:p>
    <w:p w:rsidR="00896717" w:rsidRDefault="00434A72">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extent cx="1143000" cy="1143001"/>
            <wp:effectExtent l="0" t="0" r="0" b="0"/>
            <wp:docPr id="86" name="image24.png" descr="http://www.pdd24.com/pdd/img/z2.5.png"/>
            <wp:cNvGraphicFramePr/>
            <a:graphic xmlns:a="http://schemas.openxmlformats.org/drawingml/2006/main">
              <a:graphicData uri="http://schemas.openxmlformats.org/drawingml/2006/picture">
                <pic:pic xmlns:pic="http://schemas.openxmlformats.org/drawingml/2006/picture">
                  <pic:nvPicPr>
                    <pic:cNvPr id="0" name="image24.png" descr="http://www.pdd24.com/pdd/img/z2.5.png"/>
                    <pic:cNvPicPr preferRelativeResize="0"/>
                  </pic:nvPicPr>
                  <pic:blipFill>
                    <a:blip r:embed="rId43"/>
                    <a:srcRect/>
                    <a:stretch>
                      <a:fillRect/>
                    </a:stretch>
                  </pic:blipFill>
                  <pic:spPr>
                    <a:xfrm>
                      <a:off x="0" y="0"/>
                      <a:ext cx="1143000" cy="1143001"/>
                    </a:xfrm>
                    <a:prstGeom prst="rect">
                      <a:avLst/>
                    </a:prstGeom>
                    <a:ln/>
                  </pic:spPr>
                </pic:pic>
              </a:graphicData>
            </a:graphic>
          </wp:inline>
        </w:drawing>
      </w:r>
    </w:p>
    <w:p w:rsidR="00896717" w:rsidRDefault="00434A72">
      <w:pPr>
        <w:spacing w:line="259" w:lineRule="auto"/>
        <w:rPr>
          <w:rFonts w:ascii="Times New Roman" w:eastAsia="Times New Roman" w:hAnsi="Times New Roman" w:cs="Times New Roman"/>
          <w:b/>
          <w:sz w:val="28"/>
          <w:szCs w:val="28"/>
          <w:u w:val="single"/>
        </w:rPr>
      </w:pPr>
      <w:r>
        <w:rPr>
          <w:rFonts w:ascii="Times New Roman" w:eastAsia="Times New Roman" w:hAnsi="Times New Roman" w:cs="Times New Roman"/>
          <w:i/>
          <w:color w:val="000000"/>
          <w:sz w:val="28"/>
          <w:szCs w:val="28"/>
        </w:rPr>
        <w:t xml:space="preserve">Дорожный знак 2.4 «Уступи дорогу». </w:t>
      </w:r>
    </w:p>
    <w:p w:rsidR="00896717" w:rsidRDefault="00434A72">
      <w:pPr>
        <w:spacing w:line="259" w:lineRule="auto"/>
        <w:rPr>
          <w:rFonts w:ascii="Times New Roman" w:eastAsia="Times New Roman" w:hAnsi="Times New Roman" w:cs="Times New Roman"/>
          <w:b/>
          <w:sz w:val="28"/>
          <w:szCs w:val="28"/>
          <w:u w:val="single"/>
        </w:rPr>
      </w:pPr>
      <w:r>
        <w:rPr>
          <w:noProof/>
        </w:rPr>
        <w:drawing>
          <wp:inline distT="0" distB="0" distL="0" distR="0">
            <wp:extent cx="1143000" cy="1019176"/>
            <wp:effectExtent l="0" t="0" r="0" b="0"/>
            <wp:docPr id="87" name="image22.png" descr="http://www.pdd24.com/pdd/img/z2.4.png"/>
            <wp:cNvGraphicFramePr/>
            <a:graphic xmlns:a="http://schemas.openxmlformats.org/drawingml/2006/main">
              <a:graphicData uri="http://schemas.openxmlformats.org/drawingml/2006/picture">
                <pic:pic xmlns:pic="http://schemas.openxmlformats.org/drawingml/2006/picture">
                  <pic:nvPicPr>
                    <pic:cNvPr id="0" name="image22.png" descr="http://www.pdd24.com/pdd/img/z2.4.png"/>
                    <pic:cNvPicPr preferRelativeResize="0"/>
                  </pic:nvPicPr>
                  <pic:blipFill>
                    <a:blip r:embed="rId44"/>
                    <a:srcRect/>
                    <a:stretch>
                      <a:fillRect/>
                    </a:stretch>
                  </pic:blipFill>
                  <pic:spPr>
                    <a:xfrm>
                      <a:off x="0" y="0"/>
                      <a:ext cx="1143000" cy="1019176"/>
                    </a:xfrm>
                    <a:prstGeom prst="rect">
                      <a:avLst/>
                    </a:prstGeom>
                    <a:ln/>
                  </pic:spPr>
                </pic:pic>
              </a:graphicData>
            </a:graphic>
          </wp:inline>
        </w:drawing>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Дорожный знак </w:t>
      </w:r>
      <w:r>
        <w:rPr>
          <w:rFonts w:ascii="Times New Roman" w:eastAsia="Times New Roman" w:hAnsi="Times New Roman" w:cs="Times New Roman"/>
          <w:i/>
          <w:color w:val="333333"/>
          <w:sz w:val="28"/>
          <w:szCs w:val="28"/>
          <w:highlight w:val="white"/>
        </w:rPr>
        <w:t>3.1</w:t>
      </w:r>
      <w:r>
        <w:rPr>
          <w:rFonts w:ascii="Times New Roman" w:eastAsia="Times New Roman" w:hAnsi="Times New Roman" w:cs="Times New Roman"/>
          <w:i/>
          <w:sz w:val="28"/>
          <w:szCs w:val="28"/>
        </w:rPr>
        <w:t xml:space="preserve"> «</w:t>
      </w:r>
      <w:r>
        <w:rPr>
          <w:rFonts w:ascii="Times New Roman" w:eastAsia="Times New Roman" w:hAnsi="Times New Roman" w:cs="Times New Roman"/>
          <w:i/>
          <w:color w:val="333333"/>
          <w:sz w:val="28"/>
          <w:szCs w:val="28"/>
          <w:highlight w:val="white"/>
        </w:rPr>
        <w:t xml:space="preserve">Въезд запрещен». </w:t>
      </w:r>
    </w:p>
    <w:p w:rsidR="00896717" w:rsidRDefault="00434A72">
      <w:pPr>
        <w:spacing w:line="259" w:lineRule="auto"/>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extent cx="1143000" cy="1143001"/>
            <wp:effectExtent l="0" t="0" r="0" b="0"/>
            <wp:docPr id="88" name="image5.png" descr="http://www.pdd24.com/pdd/img/z3.1.png"/>
            <wp:cNvGraphicFramePr/>
            <a:graphic xmlns:a="http://schemas.openxmlformats.org/drawingml/2006/main">
              <a:graphicData uri="http://schemas.openxmlformats.org/drawingml/2006/picture">
                <pic:pic xmlns:pic="http://schemas.openxmlformats.org/drawingml/2006/picture">
                  <pic:nvPicPr>
                    <pic:cNvPr id="0" name="image5.png" descr="http://www.pdd24.com/pdd/img/z3.1.png"/>
                    <pic:cNvPicPr preferRelativeResize="0"/>
                  </pic:nvPicPr>
                  <pic:blipFill>
                    <a:blip r:embed="rId45"/>
                    <a:srcRect/>
                    <a:stretch>
                      <a:fillRect/>
                    </a:stretch>
                  </pic:blipFill>
                  <pic:spPr>
                    <a:xfrm>
                      <a:off x="0" y="0"/>
                      <a:ext cx="1143000" cy="1143001"/>
                    </a:xfrm>
                    <a:prstGeom prst="rect">
                      <a:avLst/>
                    </a:prstGeom>
                    <a:ln/>
                  </pic:spPr>
                </pic:pic>
              </a:graphicData>
            </a:graphic>
          </wp:inline>
        </w:drawing>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Дорожный знак </w:t>
      </w:r>
      <w:r>
        <w:rPr>
          <w:rFonts w:ascii="Times New Roman" w:eastAsia="Times New Roman" w:hAnsi="Times New Roman" w:cs="Times New Roman"/>
          <w:i/>
          <w:color w:val="333333"/>
          <w:sz w:val="28"/>
          <w:szCs w:val="28"/>
          <w:highlight w:val="white"/>
        </w:rPr>
        <w:t>4.4.1</w:t>
      </w:r>
      <w:r>
        <w:rPr>
          <w:rFonts w:ascii="Times New Roman" w:eastAsia="Times New Roman" w:hAnsi="Times New Roman" w:cs="Times New Roman"/>
          <w:i/>
          <w:sz w:val="28"/>
          <w:szCs w:val="28"/>
        </w:rPr>
        <w:t xml:space="preserve"> «</w:t>
      </w:r>
      <w:r>
        <w:rPr>
          <w:rFonts w:ascii="Times New Roman" w:eastAsia="Times New Roman" w:hAnsi="Times New Roman" w:cs="Times New Roman"/>
          <w:i/>
          <w:color w:val="333333"/>
          <w:sz w:val="28"/>
          <w:szCs w:val="28"/>
          <w:highlight w:val="white"/>
        </w:rPr>
        <w:t xml:space="preserve">Велосипедная дорожка». </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1143000" cy="1143001"/>
            <wp:effectExtent l="0" t="0" r="0" b="0"/>
            <wp:docPr id="89" name="image2.png" descr="http://www.pdd24.com/pdd/img/z4.4.1.png"/>
            <wp:cNvGraphicFramePr/>
            <a:graphic xmlns:a="http://schemas.openxmlformats.org/drawingml/2006/main">
              <a:graphicData uri="http://schemas.openxmlformats.org/drawingml/2006/picture">
                <pic:pic xmlns:pic="http://schemas.openxmlformats.org/drawingml/2006/picture">
                  <pic:nvPicPr>
                    <pic:cNvPr id="0" name="image2.png" descr="http://www.pdd24.com/pdd/img/z4.4.1.png"/>
                    <pic:cNvPicPr preferRelativeResize="0"/>
                  </pic:nvPicPr>
                  <pic:blipFill>
                    <a:blip r:embed="rId46"/>
                    <a:srcRect/>
                    <a:stretch>
                      <a:fillRect/>
                    </a:stretch>
                  </pic:blipFill>
                  <pic:spPr>
                    <a:xfrm>
                      <a:off x="0" y="0"/>
                      <a:ext cx="1143000" cy="1143001"/>
                    </a:xfrm>
                    <a:prstGeom prst="rect">
                      <a:avLst/>
                    </a:prstGeom>
                    <a:ln/>
                  </pic:spPr>
                </pic:pic>
              </a:graphicData>
            </a:graphic>
          </wp:inline>
        </w:drawing>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Дорожный знак  </w:t>
      </w:r>
      <w:r>
        <w:rPr>
          <w:rFonts w:ascii="Times New Roman" w:eastAsia="Times New Roman" w:hAnsi="Times New Roman" w:cs="Times New Roman"/>
          <w:i/>
          <w:color w:val="333333"/>
          <w:sz w:val="28"/>
          <w:szCs w:val="28"/>
          <w:highlight w:val="white"/>
        </w:rPr>
        <w:t>5.17</w:t>
      </w:r>
      <w:r>
        <w:rPr>
          <w:rFonts w:ascii="Times New Roman" w:eastAsia="Times New Roman" w:hAnsi="Times New Roman" w:cs="Times New Roman"/>
          <w:i/>
          <w:sz w:val="28"/>
          <w:szCs w:val="28"/>
        </w:rPr>
        <w:t xml:space="preserve"> «</w:t>
      </w:r>
      <w:r>
        <w:rPr>
          <w:rFonts w:ascii="Times New Roman" w:eastAsia="Times New Roman" w:hAnsi="Times New Roman" w:cs="Times New Roman"/>
          <w:i/>
          <w:color w:val="333333"/>
          <w:sz w:val="28"/>
          <w:szCs w:val="28"/>
          <w:highlight w:val="white"/>
        </w:rPr>
        <w:t xml:space="preserve">Место остановки трамвая». </w:t>
      </w:r>
    </w:p>
    <w:p w:rsidR="00896717" w:rsidRDefault="00434A72">
      <w:pPr>
        <w:spacing w:line="259" w:lineRule="auto"/>
        <w:rPr>
          <w:rFonts w:ascii="Times New Roman" w:eastAsia="Times New Roman" w:hAnsi="Times New Roman" w:cs="Times New Roman"/>
          <w:b/>
          <w:sz w:val="28"/>
          <w:szCs w:val="28"/>
          <w:u w:val="single"/>
        </w:rPr>
      </w:pPr>
      <w:r>
        <w:rPr>
          <w:noProof/>
        </w:rPr>
        <w:drawing>
          <wp:inline distT="0" distB="0" distL="0" distR="0">
            <wp:extent cx="1143000" cy="1609726"/>
            <wp:effectExtent l="0" t="0" r="0" b="0"/>
            <wp:docPr id="90" name="image3.png" descr="http://www.pdd24.com/pdd/img/z5.17.png"/>
            <wp:cNvGraphicFramePr/>
            <a:graphic xmlns:a="http://schemas.openxmlformats.org/drawingml/2006/main">
              <a:graphicData uri="http://schemas.openxmlformats.org/drawingml/2006/picture">
                <pic:pic xmlns:pic="http://schemas.openxmlformats.org/drawingml/2006/picture">
                  <pic:nvPicPr>
                    <pic:cNvPr id="0" name="image3.png" descr="http://www.pdd24.com/pdd/img/z5.17.png"/>
                    <pic:cNvPicPr preferRelativeResize="0"/>
                  </pic:nvPicPr>
                  <pic:blipFill>
                    <a:blip r:embed="rId47"/>
                    <a:srcRect/>
                    <a:stretch>
                      <a:fillRect/>
                    </a:stretch>
                  </pic:blipFill>
                  <pic:spPr>
                    <a:xfrm>
                      <a:off x="0" y="0"/>
                      <a:ext cx="1143000" cy="1609726"/>
                    </a:xfrm>
                    <a:prstGeom prst="rect">
                      <a:avLst/>
                    </a:prstGeom>
                    <a:ln/>
                  </pic:spPr>
                </pic:pic>
              </a:graphicData>
            </a:graphic>
          </wp:inline>
        </w:drawing>
      </w:r>
    </w:p>
    <w:p w:rsidR="00896717" w:rsidRDefault="00896717">
      <w:pPr>
        <w:spacing w:line="259" w:lineRule="auto"/>
        <w:rPr>
          <w:rFonts w:ascii="Times New Roman" w:eastAsia="Times New Roman" w:hAnsi="Times New Roman" w:cs="Times New Roman"/>
          <w:b/>
          <w:sz w:val="28"/>
          <w:szCs w:val="28"/>
          <w:u w:val="single"/>
        </w:rPr>
      </w:pPr>
    </w:p>
    <w:p w:rsidR="00896717" w:rsidRDefault="00434A72">
      <w:pPr>
        <w:spacing w:line="259" w:lineRule="auto"/>
        <w:jc w:val="right"/>
        <w:rPr>
          <w:rFonts w:ascii="Times New Roman" w:eastAsia="Times New Roman" w:hAnsi="Times New Roman" w:cs="Times New Roman"/>
          <w:sz w:val="28"/>
          <w:szCs w:val="28"/>
        </w:rPr>
      </w:pPr>
      <w:r>
        <w:br w:type="page"/>
      </w:r>
    </w:p>
    <w:p w:rsidR="00896717" w:rsidRDefault="00434A72">
      <w:pPr>
        <w:spacing w:line="259"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№6</w:t>
      </w:r>
    </w:p>
    <w:p w:rsidR="00896717" w:rsidRDefault="00896717">
      <w:pPr>
        <w:spacing w:line="259" w:lineRule="auto"/>
        <w:rPr>
          <w:rFonts w:ascii="Times New Roman" w:eastAsia="Times New Roman" w:hAnsi="Times New Roman" w:cs="Times New Roman"/>
          <w:b/>
          <w:sz w:val="28"/>
          <w:szCs w:val="28"/>
          <w:u w:val="single"/>
        </w:rPr>
      </w:pPr>
    </w:p>
    <w:p w:rsidR="00896717" w:rsidRPr="008064B9" w:rsidRDefault="00434A72" w:rsidP="008064B9">
      <w:pPr>
        <w:spacing w:line="259" w:lineRule="auto"/>
        <w:jc w:val="center"/>
        <w:rPr>
          <w:rFonts w:ascii="Times New Roman" w:eastAsia="Times New Roman" w:hAnsi="Times New Roman" w:cs="Times New Roman"/>
          <w:b/>
          <w:sz w:val="28"/>
          <w:szCs w:val="28"/>
        </w:rPr>
      </w:pPr>
      <w:r w:rsidRPr="008064B9">
        <w:rPr>
          <w:rFonts w:ascii="Times New Roman" w:eastAsia="Times New Roman" w:hAnsi="Times New Roman" w:cs="Times New Roman"/>
          <w:b/>
          <w:sz w:val="28"/>
          <w:szCs w:val="28"/>
        </w:rPr>
        <w:t>Необходимые выдержки из правил дорожного движения для подготовки ведущего. Необходимо понимание и умение разъяснить следующие положения и правила дорожного движения, задействованные в занятии.</w:t>
      </w:r>
    </w:p>
    <w:p w:rsidR="00896717" w:rsidRDefault="007734E9">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«Водитель»</w:t>
      </w:r>
      <w:r w:rsidR="00434A72">
        <w:rPr>
          <w:rFonts w:ascii="Times New Roman" w:eastAsia="Times New Roman" w:hAnsi="Times New Roman" w:cs="Times New Roman"/>
          <w:i/>
          <w:sz w:val="28"/>
          <w:szCs w:val="28"/>
        </w:rPr>
        <w:t> - лицо, управляющее каким-либо транспортным средством, погонщик, ведущий по дороге вьючных, верховых животных или стадо. К водителю приравнивается обучающий вождению.</w:t>
      </w:r>
    </w:p>
    <w:p w:rsidR="00896717" w:rsidRDefault="007734E9">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«Дорога»</w:t>
      </w:r>
      <w:r w:rsidR="00434A72">
        <w:rPr>
          <w:rFonts w:ascii="Times New Roman" w:eastAsia="Times New Roman" w:hAnsi="Times New Roman" w:cs="Times New Roman"/>
          <w:i/>
          <w:sz w:val="28"/>
          <w:szCs w:val="28"/>
        </w:rPr>
        <w:t>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896717" w:rsidRDefault="007734E9">
      <w:pPr>
        <w:shd w:val="clear" w:color="auto" w:fill="FFFFFF"/>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«Велосипед»</w:t>
      </w:r>
      <w:r w:rsidR="00434A72">
        <w:rPr>
          <w:rFonts w:ascii="Times New Roman" w:eastAsia="Times New Roman" w:hAnsi="Times New Roman" w:cs="Times New Roman"/>
          <w:i/>
          <w:sz w:val="28"/>
          <w:szCs w:val="28"/>
        </w:rPr>
        <w:t> -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p>
    <w:p w:rsidR="00896717" w:rsidRDefault="00896717">
      <w:pPr>
        <w:shd w:val="clear" w:color="auto" w:fill="FFFFFF"/>
        <w:spacing w:after="0" w:line="240" w:lineRule="auto"/>
        <w:rPr>
          <w:rFonts w:ascii="Times New Roman" w:eastAsia="Times New Roman" w:hAnsi="Times New Roman" w:cs="Times New Roman"/>
          <w:i/>
          <w:sz w:val="28"/>
          <w:szCs w:val="28"/>
        </w:rPr>
      </w:pPr>
    </w:p>
    <w:p w:rsidR="00896717" w:rsidRDefault="007734E9">
      <w:pPr>
        <w:shd w:val="clear" w:color="auto" w:fill="FFFFFF"/>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«Велосипедист»</w:t>
      </w:r>
      <w:r w:rsidR="00434A72">
        <w:rPr>
          <w:rFonts w:ascii="Times New Roman" w:eastAsia="Times New Roman" w:hAnsi="Times New Roman" w:cs="Times New Roman"/>
          <w:i/>
          <w:sz w:val="28"/>
          <w:szCs w:val="28"/>
        </w:rPr>
        <w:t> - лицо, управляющее велосипедом</w:t>
      </w:r>
    </w:p>
    <w:p w:rsidR="00896717" w:rsidRDefault="00896717">
      <w:pPr>
        <w:shd w:val="clear" w:color="auto" w:fill="FFFFFF"/>
        <w:spacing w:after="0" w:line="240" w:lineRule="auto"/>
        <w:rPr>
          <w:rFonts w:ascii="Times New Roman" w:eastAsia="Times New Roman" w:hAnsi="Times New Roman" w:cs="Times New Roman"/>
          <w:i/>
          <w:sz w:val="28"/>
          <w:szCs w:val="28"/>
        </w:rPr>
      </w:pPr>
    </w:p>
    <w:p w:rsidR="00896717" w:rsidRDefault="007734E9">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«Обочина»</w:t>
      </w:r>
      <w:r w:rsidR="00434A72">
        <w:rPr>
          <w:rFonts w:ascii="Times New Roman" w:eastAsia="Times New Roman" w:hAnsi="Times New Roman" w:cs="Times New Roman"/>
          <w:i/>
          <w:sz w:val="28"/>
          <w:szCs w:val="28"/>
        </w:rPr>
        <w:t> - элемент дороги, примыкающий непосредственно к проезжей части на одном уровне с ней, отличающийся типом покрытия или выделенный с помощью разметки </w:t>
      </w:r>
      <w:hyperlink r:id="rId48" w:anchor="1.2">
        <w:r w:rsidR="00434A72">
          <w:rPr>
            <w:rFonts w:ascii="Times New Roman" w:eastAsia="Times New Roman" w:hAnsi="Times New Roman" w:cs="Times New Roman"/>
            <w:i/>
            <w:sz w:val="28"/>
            <w:szCs w:val="28"/>
          </w:rPr>
          <w:t>1.2</w:t>
        </w:r>
      </w:hyperlink>
      <w:r w:rsidR="00434A72">
        <w:rPr>
          <w:rFonts w:ascii="Times New Roman" w:eastAsia="Times New Roman" w:hAnsi="Times New Roman" w:cs="Times New Roman"/>
          <w:i/>
          <w:sz w:val="28"/>
          <w:szCs w:val="28"/>
        </w:rPr>
        <w:t> используемый для движения, остановки и стоянки в соответствии с Правилами дорожного движения 2019 России(РФ).</w:t>
      </w:r>
    </w:p>
    <w:p w:rsidR="00896717" w:rsidRDefault="007734E9">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«Опасность для движения»</w:t>
      </w:r>
      <w:r w:rsidR="00434A72">
        <w:rPr>
          <w:rFonts w:ascii="Times New Roman" w:eastAsia="Times New Roman" w:hAnsi="Times New Roman" w:cs="Times New Roman"/>
          <w:i/>
          <w:sz w:val="28"/>
          <w:szCs w:val="28"/>
        </w:rPr>
        <w:t>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DC017C" w:rsidRDefault="00DC017C">
      <w:pPr>
        <w:spacing w:line="259" w:lineRule="auto"/>
        <w:rPr>
          <w:rFonts w:ascii="Times New Roman" w:eastAsia="Times New Roman" w:hAnsi="Times New Roman" w:cs="Times New Roman"/>
          <w:i/>
          <w:sz w:val="28"/>
          <w:szCs w:val="28"/>
        </w:rPr>
      </w:pPr>
    </w:p>
    <w:p w:rsidR="00896717" w:rsidRDefault="007734E9">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lastRenderedPageBreak/>
        <w:t>«Пешеход»</w:t>
      </w:r>
      <w:r w:rsidR="00434A72">
        <w:rPr>
          <w:rFonts w:ascii="Times New Roman" w:eastAsia="Times New Roman" w:hAnsi="Times New Roman" w:cs="Times New Roman"/>
          <w:i/>
          <w:sz w:val="28"/>
          <w:szCs w:val="28"/>
        </w:rPr>
        <w:t> - лицо, находящееся вне транспортного средства на дороге либо на пешеходной или велопешеходной дорожке и не производящее на них работу. К пешеходам приравниваются лица, передвигающиеся в инвалидных колясках,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896717" w:rsidRDefault="007734E9">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«Преимущество (приоритет)»</w:t>
      </w:r>
      <w:r w:rsidR="00434A72">
        <w:rPr>
          <w:rFonts w:ascii="Times New Roman" w:eastAsia="Times New Roman" w:hAnsi="Times New Roman" w:cs="Times New Roman"/>
          <w:i/>
          <w:sz w:val="28"/>
          <w:szCs w:val="28"/>
        </w:rPr>
        <w:t> - право на первоочередное движение в намеченном направлении по отношению к другим участникам движения.</w:t>
      </w:r>
    </w:p>
    <w:p w:rsidR="00896717" w:rsidRDefault="007734E9">
      <w:pPr>
        <w:shd w:val="clear" w:color="auto" w:fill="FFFFFF"/>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w:t>
      </w:r>
      <w:r w:rsidR="00434A72">
        <w:rPr>
          <w:rFonts w:ascii="Times New Roman" w:eastAsia="Times New Roman" w:hAnsi="Times New Roman" w:cs="Times New Roman"/>
          <w:b/>
          <w:sz w:val="28"/>
          <w:szCs w:val="28"/>
        </w:rPr>
        <w:t>Уступ</w:t>
      </w:r>
      <w:r>
        <w:rPr>
          <w:rFonts w:ascii="Times New Roman" w:eastAsia="Times New Roman" w:hAnsi="Times New Roman" w:cs="Times New Roman"/>
          <w:b/>
          <w:sz w:val="28"/>
          <w:szCs w:val="28"/>
        </w:rPr>
        <w:t>ить дорогу (не создавать помех)»</w:t>
      </w:r>
      <w:r w:rsidR="00434A72">
        <w:rPr>
          <w:rFonts w:ascii="Times New Roman" w:eastAsia="Times New Roman" w:hAnsi="Times New Roman" w:cs="Times New Roman"/>
          <w:i/>
          <w:sz w:val="28"/>
          <w:szCs w:val="28"/>
        </w:rPr>
        <w:t>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rsidR="00896717" w:rsidRDefault="00896717">
      <w:pPr>
        <w:spacing w:line="259" w:lineRule="auto"/>
        <w:rPr>
          <w:rFonts w:ascii="Times New Roman" w:eastAsia="Times New Roman" w:hAnsi="Times New Roman" w:cs="Times New Roman"/>
          <w:i/>
          <w:sz w:val="28"/>
          <w:szCs w:val="28"/>
        </w:rPr>
      </w:pP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1.3.</w:t>
      </w:r>
      <w:r>
        <w:rPr>
          <w:rFonts w:ascii="Times New Roman" w:eastAsia="Times New Roman" w:hAnsi="Times New Roman" w:cs="Times New Roman"/>
          <w:i/>
          <w:sz w:val="28"/>
          <w:szCs w:val="28"/>
        </w:rPr>
        <w:t>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2.7.</w:t>
      </w:r>
      <w:r>
        <w:rPr>
          <w:rFonts w:ascii="Times New Roman" w:eastAsia="Times New Roman" w:hAnsi="Times New Roman" w:cs="Times New Roman"/>
          <w:i/>
          <w:sz w:val="28"/>
          <w:szCs w:val="28"/>
        </w:rPr>
        <w:t xml:space="preserve"> </w:t>
      </w:r>
      <w:r>
        <w:rPr>
          <w:rFonts w:ascii="Times New Roman" w:eastAsia="Times New Roman" w:hAnsi="Times New Roman" w:cs="Times New Roman"/>
          <w:b/>
          <w:sz w:val="28"/>
          <w:szCs w:val="28"/>
        </w:rPr>
        <w:t>Водителю запрещается:</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соответствующей категории или подкатегории, кроме случаев обучения вождению в соответствии с разделом 21 Правил;</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пересекать организованные (в том числе и пешие) колонны и занимать место в них;</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управлять транспортным средством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пользоваться во время движения телефоном, не оборудованным техническим устройством, позволяющим вести переговоры без использования рук;</w:t>
      </w:r>
    </w:p>
    <w:p w:rsidR="00896717" w:rsidRDefault="00896717">
      <w:pPr>
        <w:spacing w:line="259" w:lineRule="auto"/>
        <w:rPr>
          <w:rFonts w:ascii="Times New Roman" w:eastAsia="Times New Roman" w:hAnsi="Times New Roman" w:cs="Times New Roman"/>
          <w:i/>
          <w:sz w:val="28"/>
          <w:szCs w:val="28"/>
        </w:rPr>
      </w:pP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Опасное вождение</w:t>
      </w:r>
      <w:r>
        <w:rPr>
          <w:rFonts w:ascii="Times New Roman" w:eastAsia="Times New Roman" w:hAnsi="Times New Roman" w:cs="Times New Roman"/>
          <w:i/>
          <w:sz w:val="28"/>
          <w:szCs w:val="28"/>
        </w:rPr>
        <w:t xml:space="preserve"> - выражающееся в неоднократном совершении одного или совершении нескольких следующих друг за другом действий, заключающихся в невыполнении при перестроении требования уступить дорогу транспортному средству, пользующемуся преимущественным правом движения, перестроении при интенсивном движении, когда все полосы движения заняты, кроме случаев поворота налево или направо, разворота, остановки или объезда препятствия, несоблюдении безопасной дистанции до движущегося впереди транспортного средства, несоблюдении бокового интервала, резком торможении, если такое торможение не требуется для предотвращения дорожно-транспортного происшествия, препятствовании обгону, если указанные действия повлекли создание водителем в процессе дорожного движения ситуации, при которой его движение и (или) движение иных участников дорожного движения в том же направлении и с той же скоростью создает угрозу гибели или ранения людей, повреждения транспортных средств, сооружений, грузов или причинения иного материального ущерба.</w:t>
      </w:r>
    </w:p>
    <w:p w:rsidR="00896717" w:rsidRDefault="00896717">
      <w:pPr>
        <w:spacing w:line="259" w:lineRule="auto"/>
        <w:rPr>
          <w:rFonts w:ascii="Times New Roman" w:eastAsia="Times New Roman" w:hAnsi="Times New Roman" w:cs="Times New Roman"/>
          <w:i/>
          <w:sz w:val="28"/>
          <w:szCs w:val="28"/>
        </w:rPr>
      </w:pP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lastRenderedPageBreak/>
        <w:t>4.1.</w:t>
      </w:r>
      <w:r>
        <w:rPr>
          <w:rFonts w:ascii="Times New Roman" w:eastAsia="Times New Roman" w:hAnsi="Times New Roman" w:cs="Times New Roman"/>
          <w:i/>
          <w:sz w:val="28"/>
          <w:szCs w:val="28"/>
        </w:rPr>
        <w:t xml:space="preserve"> 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могут двигаться по краю проезжей части, если их движение по тротуарам или обочинам создает помехи для других пешеходов.</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896717" w:rsidRDefault="00896717">
      <w:pPr>
        <w:spacing w:line="259" w:lineRule="auto"/>
        <w:rPr>
          <w:rFonts w:ascii="Times New Roman" w:eastAsia="Times New Roman" w:hAnsi="Times New Roman" w:cs="Times New Roman"/>
          <w:i/>
          <w:sz w:val="28"/>
          <w:szCs w:val="28"/>
        </w:rPr>
      </w:pP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ведущие мотоцикл, мопед, велосипед, в этих случаях должны следовать по ходу движения транспортных средств.</w:t>
      </w:r>
    </w:p>
    <w:p w:rsidR="00896717" w:rsidRDefault="00896717">
      <w:pPr>
        <w:spacing w:line="259" w:lineRule="auto"/>
        <w:rPr>
          <w:rFonts w:ascii="Times New Roman" w:eastAsia="Times New Roman" w:hAnsi="Times New Roman" w:cs="Times New Roman"/>
          <w:i/>
          <w:sz w:val="28"/>
          <w:szCs w:val="28"/>
        </w:rPr>
      </w:pP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световозвращающими элементами и обеспечивать видимость этих предметов водителями транспортных средств.</w:t>
      </w:r>
    </w:p>
    <w:p w:rsidR="00896717" w:rsidRDefault="00896717">
      <w:pPr>
        <w:spacing w:line="259" w:lineRule="auto"/>
        <w:rPr>
          <w:rFonts w:ascii="Times New Roman" w:eastAsia="Times New Roman" w:hAnsi="Times New Roman" w:cs="Times New Roman"/>
          <w:i/>
          <w:sz w:val="28"/>
          <w:szCs w:val="28"/>
        </w:rPr>
      </w:pP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4.2.</w:t>
      </w:r>
      <w:r>
        <w:rPr>
          <w:rFonts w:ascii="Times New Roman" w:eastAsia="Times New Roman" w:hAnsi="Times New Roman" w:cs="Times New Roman"/>
          <w:i/>
          <w:sz w:val="28"/>
          <w:szCs w:val="28"/>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lastRenderedPageBreak/>
        <w:t>4.3.</w:t>
      </w:r>
      <w:r>
        <w:rPr>
          <w:rFonts w:ascii="Times New Roman" w:eastAsia="Times New Roman" w:hAnsi="Times New Roman" w:cs="Times New Roman"/>
          <w:i/>
          <w:sz w:val="28"/>
          <w:szCs w:val="28"/>
        </w:rPr>
        <w:t xml:space="preserve"> Пешеходы должны переходить дорогу по пешеходным переходам, в том числе по подземным и надземным, а при их отсутствии - на перекрестках по линии тротуаров или обочин.</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На регулируемом перекрестке допускается переходить проезжую часть между противоположными углами перекрестка (по диагонали) только при наличии разметки 1.14.1 или 1.14.2, обозначающей такой пешеходный переход.</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При отсутствии в зоне видимости </w:t>
      </w:r>
      <w:r w:rsidR="005C6A7D">
        <w:rPr>
          <w:rFonts w:ascii="Times New Roman" w:eastAsia="Times New Roman" w:hAnsi="Times New Roman" w:cs="Times New Roman"/>
          <w:i/>
          <w:sz w:val="28"/>
          <w:szCs w:val="28"/>
        </w:rPr>
        <w:t xml:space="preserve">пешеходного </w:t>
      </w:r>
      <w:r>
        <w:rPr>
          <w:rFonts w:ascii="Times New Roman" w:eastAsia="Times New Roman" w:hAnsi="Times New Roman" w:cs="Times New Roman"/>
          <w:i/>
          <w:sz w:val="28"/>
          <w:szCs w:val="28"/>
        </w:rPr>
        <w:t>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Требования настоящего пункта не распространяются на велосипедные зоны.</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4.4.</w:t>
      </w:r>
      <w:r>
        <w:rPr>
          <w:rFonts w:ascii="Times New Roman" w:eastAsia="Times New Roman" w:hAnsi="Times New Roman" w:cs="Times New Roman"/>
          <w:i/>
          <w:sz w:val="28"/>
          <w:szCs w:val="28"/>
        </w:rPr>
        <w:t xml:space="preserve">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4.5.</w:t>
      </w:r>
      <w:r>
        <w:rPr>
          <w:rFonts w:ascii="Times New Roman" w:eastAsia="Times New Roman" w:hAnsi="Times New Roman" w:cs="Times New Roman"/>
          <w:i/>
          <w:sz w:val="28"/>
          <w:szCs w:val="28"/>
        </w:rPr>
        <w:t xml:space="preserve"> На нерегулируемых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4.6.</w:t>
      </w:r>
      <w:r>
        <w:rPr>
          <w:rFonts w:ascii="Times New Roman" w:eastAsia="Times New Roman" w:hAnsi="Times New Roman" w:cs="Times New Roman"/>
          <w:i/>
          <w:sz w:val="28"/>
          <w:szCs w:val="28"/>
        </w:rPr>
        <w:t xml:space="preserve">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DC017C" w:rsidRDefault="00DC017C">
      <w:pPr>
        <w:spacing w:line="259" w:lineRule="auto"/>
        <w:rPr>
          <w:rFonts w:ascii="Times New Roman" w:eastAsia="Times New Roman" w:hAnsi="Times New Roman" w:cs="Times New Roman"/>
          <w:i/>
          <w:sz w:val="28"/>
          <w:szCs w:val="28"/>
        </w:rPr>
      </w:pP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lastRenderedPageBreak/>
        <w:t>4.7.</w:t>
      </w:r>
      <w:r>
        <w:rPr>
          <w:rFonts w:ascii="Times New Roman" w:eastAsia="Times New Roman" w:hAnsi="Times New Roman" w:cs="Times New Roman"/>
          <w:i/>
          <w:sz w:val="28"/>
          <w:szCs w:val="28"/>
        </w:rPr>
        <w:t xml:space="preserve">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проезжую часть (трамвайные пути).</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4.8.</w:t>
      </w:r>
      <w:r>
        <w:rPr>
          <w:rFonts w:ascii="Times New Roman" w:eastAsia="Times New Roman" w:hAnsi="Times New Roman" w:cs="Times New Roman"/>
          <w:i/>
          <w:sz w:val="28"/>
          <w:szCs w:val="28"/>
        </w:rPr>
        <w:t xml:space="preserve">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4.4 - 4.7 Правил.</w:t>
      </w:r>
    </w:p>
    <w:p w:rsidR="00896717" w:rsidRDefault="00434A72">
      <w:pPr>
        <w:shd w:val="clear" w:color="auto" w:fill="FFFFFF"/>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6.1</w:t>
      </w:r>
      <w:r>
        <w:rPr>
          <w:rFonts w:ascii="Times New Roman" w:eastAsia="Times New Roman" w:hAnsi="Times New Roman" w:cs="Times New Roman"/>
          <w:i/>
          <w:sz w:val="28"/>
          <w:szCs w:val="28"/>
        </w:rPr>
        <w:t>. В светофорах применяются световые сигналы зеленого, желтого, красного и бело-лунного цвета.</w:t>
      </w:r>
    </w:p>
    <w:p w:rsidR="00896717" w:rsidRDefault="00434A72">
      <w:pPr>
        <w:shd w:val="clear" w:color="auto" w:fill="FFFFFF"/>
        <w:spacing w:after="15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В зависимости от назначения сигналы светофора могут быть круглые, в виде стрелки (стрелок), силуэта пешехода или велосипеда и X-образные.</w:t>
      </w:r>
    </w:p>
    <w:p w:rsidR="00896717" w:rsidRDefault="00434A72">
      <w:pPr>
        <w:shd w:val="clear" w:color="auto" w:fill="FFFFFF"/>
        <w:spacing w:after="15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896717" w:rsidRDefault="00434A72">
      <w:pPr>
        <w:shd w:val="clear" w:color="auto" w:fill="FFFFFF"/>
        <w:spacing w:before="300" w:after="300" w:line="240" w:lineRule="auto"/>
        <w:rPr>
          <w:rFonts w:ascii="Times New Roman" w:eastAsia="Times New Roman" w:hAnsi="Times New Roman" w:cs="Times New Roman"/>
          <w:i/>
          <w:sz w:val="28"/>
          <w:szCs w:val="28"/>
        </w:rPr>
      </w:pPr>
      <w:bookmarkStart w:id="1" w:name="gjdgxs" w:colFirst="0" w:colLast="0"/>
      <w:bookmarkEnd w:id="1"/>
      <w:r>
        <w:rPr>
          <w:rFonts w:ascii="Times New Roman" w:eastAsia="Times New Roman" w:hAnsi="Times New Roman" w:cs="Times New Roman"/>
          <w:b/>
          <w:i/>
          <w:sz w:val="28"/>
          <w:szCs w:val="28"/>
        </w:rPr>
        <w:t>6.2.</w:t>
      </w:r>
      <w:r>
        <w:rPr>
          <w:rFonts w:ascii="Times New Roman" w:eastAsia="Times New Roman" w:hAnsi="Times New Roman" w:cs="Times New Roman"/>
          <w:i/>
          <w:sz w:val="28"/>
          <w:szCs w:val="28"/>
        </w:rPr>
        <w:t> Круглые сигналы светофора имеют следующие значения:</w:t>
      </w:r>
    </w:p>
    <w:p w:rsidR="00896717" w:rsidRDefault="00434A72">
      <w:pPr>
        <w:numPr>
          <w:ilvl w:val="0"/>
          <w:numId w:val="22"/>
        </w:numPr>
        <w:shd w:val="clear" w:color="auto" w:fill="FFFFFF"/>
        <w:spacing w:after="150" w:line="240" w:lineRule="auto"/>
        <w:rPr>
          <w:i/>
        </w:rPr>
      </w:pPr>
      <w:r>
        <w:rPr>
          <w:rFonts w:ascii="Times New Roman" w:eastAsia="Times New Roman" w:hAnsi="Times New Roman" w:cs="Times New Roman"/>
          <w:i/>
          <w:sz w:val="28"/>
          <w:szCs w:val="28"/>
        </w:rPr>
        <w:t>ЗЕЛЕНЫЙ СИГНАЛ разрешает движение;</w:t>
      </w:r>
    </w:p>
    <w:p w:rsidR="00896717" w:rsidRDefault="00434A72">
      <w:pPr>
        <w:numPr>
          <w:ilvl w:val="0"/>
          <w:numId w:val="22"/>
        </w:numPr>
        <w:shd w:val="clear" w:color="auto" w:fill="FFFFFF"/>
        <w:spacing w:after="150" w:line="240" w:lineRule="auto"/>
        <w:rPr>
          <w:i/>
        </w:rPr>
      </w:pPr>
      <w:r>
        <w:rPr>
          <w:rFonts w:ascii="Times New Roman" w:eastAsia="Times New Roman" w:hAnsi="Times New Roman" w:cs="Times New Roman"/>
          <w:i/>
          <w:sz w:val="28"/>
          <w:szCs w:val="28"/>
        </w:rPr>
        <w:t>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о времени в секундах, остающемся до конца горения зеленого сигнала, могут применяться цифровые табло);</w:t>
      </w:r>
    </w:p>
    <w:p w:rsidR="00896717" w:rsidRDefault="00434A72">
      <w:pPr>
        <w:numPr>
          <w:ilvl w:val="0"/>
          <w:numId w:val="22"/>
        </w:numPr>
        <w:shd w:val="clear" w:color="auto" w:fill="FFFFFF"/>
        <w:spacing w:after="150" w:line="240" w:lineRule="auto"/>
        <w:rPr>
          <w:i/>
        </w:rPr>
      </w:pPr>
      <w:r>
        <w:rPr>
          <w:rFonts w:ascii="Times New Roman" w:eastAsia="Times New Roman" w:hAnsi="Times New Roman" w:cs="Times New Roman"/>
          <w:i/>
          <w:sz w:val="28"/>
          <w:szCs w:val="28"/>
        </w:rPr>
        <w:t>ЖЕЛТЫЙ СИГНАЛ запрещает движение, кроме случаев, предусмотренных пунктом </w:t>
      </w:r>
      <w:hyperlink r:id="rId49" w:anchor="6.14">
        <w:r>
          <w:rPr>
            <w:rFonts w:ascii="Times New Roman" w:eastAsia="Times New Roman" w:hAnsi="Times New Roman" w:cs="Times New Roman"/>
            <w:i/>
            <w:sz w:val="28"/>
            <w:szCs w:val="28"/>
          </w:rPr>
          <w:t>6.14</w:t>
        </w:r>
      </w:hyperlink>
      <w:r>
        <w:rPr>
          <w:rFonts w:ascii="Times New Roman" w:eastAsia="Times New Roman" w:hAnsi="Times New Roman" w:cs="Times New Roman"/>
          <w:i/>
          <w:sz w:val="28"/>
          <w:szCs w:val="28"/>
        </w:rPr>
        <w:t> Правил, и предупреждает о предстоящей смене сигналов;</w:t>
      </w:r>
    </w:p>
    <w:p w:rsidR="00896717" w:rsidRDefault="00434A72">
      <w:pPr>
        <w:numPr>
          <w:ilvl w:val="0"/>
          <w:numId w:val="22"/>
        </w:numPr>
        <w:shd w:val="clear" w:color="auto" w:fill="FFFFFF"/>
        <w:spacing w:after="150" w:line="240" w:lineRule="auto"/>
        <w:rPr>
          <w:i/>
        </w:rPr>
      </w:pPr>
      <w:r>
        <w:rPr>
          <w:rFonts w:ascii="Times New Roman" w:eastAsia="Times New Roman" w:hAnsi="Times New Roman" w:cs="Times New Roman"/>
          <w:i/>
          <w:sz w:val="28"/>
          <w:szCs w:val="28"/>
        </w:rPr>
        <w:lastRenderedPageBreak/>
        <w:t>ЖЕЛТЫЙ МИГАЮЩИЙ СИГНАЛ разрешает движение и информирует о наличии нерегулируемого перекрестка или пешеходного перехода, предупреждает об опасности;</w:t>
      </w:r>
    </w:p>
    <w:p w:rsidR="00896717" w:rsidRDefault="00434A72">
      <w:pPr>
        <w:numPr>
          <w:ilvl w:val="0"/>
          <w:numId w:val="22"/>
        </w:numPr>
        <w:shd w:val="clear" w:color="auto" w:fill="FFFFFF"/>
        <w:spacing w:after="150" w:line="240" w:lineRule="auto"/>
        <w:rPr>
          <w:i/>
        </w:rPr>
      </w:pPr>
      <w:r>
        <w:rPr>
          <w:rFonts w:ascii="Times New Roman" w:eastAsia="Times New Roman" w:hAnsi="Times New Roman" w:cs="Times New Roman"/>
          <w:i/>
          <w:sz w:val="28"/>
          <w:szCs w:val="28"/>
        </w:rPr>
        <w:t>КРАСНЫЙ СИГНАЛ, в том числе мигающий, запрещает движение.</w:t>
      </w:r>
    </w:p>
    <w:p w:rsidR="00896717" w:rsidRDefault="00434A72">
      <w:pPr>
        <w:shd w:val="clear" w:color="auto" w:fill="FFFFFF"/>
        <w:spacing w:after="15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Сочетание красного и желтого сигналов запрещает движение и информирует о предстоящем включении зеленого сигнала.</w:t>
      </w:r>
    </w:p>
    <w:p w:rsidR="00896717" w:rsidRDefault="00434A72">
      <w:pPr>
        <w:shd w:val="clear" w:color="auto" w:fill="FFFFFF"/>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6.13.</w:t>
      </w:r>
      <w:r>
        <w:rPr>
          <w:rFonts w:ascii="Times New Roman" w:eastAsia="Times New Roman" w:hAnsi="Times New Roman" w:cs="Times New Roman"/>
          <w:i/>
          <w:sz w:val="28"/>
          <w:szCs w:val="28"/>
        </w:rPr>
        <w:t> При запрещающем сигнале светофора (кроме реверсивного) или регулировщика водители должны остановиться перед стоп-линией (знаком </w:t>
      </w:r>
      <w:hyperlink r:id="rId50" w:anchor="6.16">
        <w:r>
          <w:rPr>
            <w:rFonts w:ascii="Times New Roman" w:eastAsia="Times New Roman" w:hAnsi="Times New Roman" w:cs="Times New Roman"/>
            <w:i/>
            <w:sz w:val="28"/>
            <w:szCs w:val="28"/>
          </w:rPr>
          <w:t>6.16</w:t>
        </w:r>
      </w:hyperlink>
      <w:r>
        <w:rPr>
          <w:rFonts w:ascii="Times New Roman" w:eastAsia="Times New Roman" w:hAnsi="Times New Roman" w:cs="Times New Roman"/>
          <w:i/>
          <w:sz w:val="28"/>
          <w:szCs w:val="28"/>
        </w:rPr>
        <w:t>), а при ее отсутствии:</w:t>
      </w:r>
    </w:p>
    <w:p w:rsidR="00896717" w:rsidRDefault="00434A72">
      <w:pPr>
        <w:numPr>
          <w:ilvl w:val="0"/>
          <w:numId w:val="23"/>
        </w:numPr>
        <w:shd w:val="clear" w:color="auto" w:fill="FFFFFF"/>
        <w:spacing w:after="150" w:line="240" w:lineRule="auto"/>
        <w:rPr>
          <w:i/>
        </w:rPr>
      </w:pPr>
      <w:r>
        <w:rPr>
          <w:rFonts w:ascii="Times New Roman" w:eastAsia="Times New Roman" w:hAnsi="Times New Roman" w:cs="Times New Roman"/>
          <w:i/>
          <w:sz w:val="28"/>
          <w:szCs w:val="28"/>
        </w:rPr>
        <w:t>на перекрестке - перед пересекаемой проезжей частью (с учетом пункта </w:t>
      </w:r>
      <w:hyperlink r:id="rId51" w:anchor="13.7">
        <w:r>
          <w:rPr>
            <w:rFonts w:ascii="Times New Roman" w:eastAsia="Times New Roman" w:hAnsi="Times New Roman" w:cs="Times New Roman"/>
            <w:i/>
            <w:sz w:val="28"/>
            <w:szCs w:val="28"/>
          </w:rPr>
          <w:t>13.7</w:t>
        </w:r>
      </w:hyperlink>
      <w:r>
        <w:rPr>
          <w:rFonts w:ascii="Times New Roman" w:eastAsia="Times New Roman" w:hAnsi="Times New Roman" w:cs="Times New Roman"/>
          <w:i/>
          <w:sz w:val="28"/>
          <w:szCs w:val="28"/>
        </w:rPr>
        <w:t> Правил), не создавая помех пешеходам;</w:t>
      </w:r>
    </w:p>
    <w:p w:rsidR="00896717" w:rsidRDefault="00434A72">
      <w:pPr>
        <w:numPr>
          <w:ilvl w:val="0"/>
          <w:numId w:val="23"/>
        </w:numPr>
        <w:shd w:val="clear" w:color="auto" w:fill="FFFFFF"/>
        <w:spacing w:after="150" w:line="240" w:lineRule="auto"/>
        <w:rPr>
          <w:i/>
        </w:rPr>
      </w:pPr>
      <w:r>
        <w:rPr>
          <w:rFonts w:ascii="Times New Roman" w:eastAsia="Times New Roman" w:hAnsi="Times New Roman" w:cs="Times New Roman"/>
          <w:i/>
          <w:sz w:val="28"/>
          <w:szCs w:val="28"/>
        </w:rPr>
        <w:t>перед железнодорожным переездом - в соответствии с пунктом </w:t>
      </w:r>
      <w:hyperlink r:id="rId52" w:anchor="15.4">
        <w:r>
          <w:rPr>
            <w:rFonts w:ascii="Times New Roman" w:eastAsia="Times New Roman" w:hAnsi="Times New Roman" w:cs="Times New Roman"/>
            <w:i/>
            <w:sz w:val="28"/>
            <w:szCs w:val="28"/>
          </w:rPr>
          <w:t>15.4</w:t>
        </w:r>
      </w:hyperlink>
      <w:r>
        <w:rPr>
          <w:rFonts w:ascii="Times New Roman" w:eastAsia="Times New Roman" w:hAnsi="Times New Roman" w:cs="Times New Roman"/>
          <w:i/>
          <w:sz w:val="28"/>
          <w:szCs w:val="28"/>
        </w:rPr>
        <w:t> Правил;</w:t>
      </w:r>
    </w:p>
    <w:p w:rsidR="00896717" w:rsidRDefault="00434A72">
      <w:pPr>
        <w:numPr>
          <w:ilvl w:val="0"/>
          <w:numId w:val="23"/>
        </w:numPr>
        <w:shd w:val="clear" w:color="auto" w:fill="FFFFFF"/>
        <w:spacing w:after="150" w:line="240" w:lineRule="auto"/>
        <w:rPr>
          <w:i/>
        </w:rPr>
      </w:pPr>
      <w:r>
        <w:rPr>
          <w:rFonts w:ascii="Times New Roman" w:eastAsia="Times New Roman" w:hAnsi="Times New Roman" w:cs="Times New Roman"/>
          <w:i/>
          <w:sz w:val="28"/>
          <w:szCs w:val="28"/>
        </w:rPr>
        <w:t>в других местах - перед светофором или регулировщиком, не создавая помех транспортным средствам и пешеходам, движение которых разрешено.</w:t>
      </w:r>
    </w:p>
    <w:p w:rsidR="00896717" w:rsidRDefault="00434A72">
      <w:pPr>
        <w:spacing w:line="259"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9.10.</w:t>
      </w:r>
      <w:r>
        <w:rPr>
          <w:rFonts w:ascii="Times New Roman" w:eastAsia="Times New Roman" w:hAnsi="Times New Roman" w:cs="Times New Roman"/>
          <w:i/>
          <w:sz w:val="28"/>
          <w:szCs w:val="28"/>
        </w:rPr>
        <w:t> Водитель должен соблюдать такую дистанцию до движущегося впереди транспортного средства, которая позволила бы избежать столкновения, а также необходимый боковой интервал, обеспечивающий безопасность движения.</w:t>
      </w:r>
    </w:p>
    <w:p w:rsidR="00896717" w:rsidRDefault="00434A72">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10.1.</w:t>
      </w:r>
      <w:r>
        <w:rPr>
          <w:rFonts w:ascii="Times New Roman" w:eastAsia="Times New Roman" w:hAnsi="Times New Roman" w:cs="Times New Roman"/>
          <w:i/>
          <w:sz w:val="28"/>
          <w:szCs w:val="28"/>
        </w:rPr>
        <w:t>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постоянного контроля за движением транспортного средства для выполнения требований Правил.</w:t>
      </w:r>
    </w:p>
    <w:p w:rsidR="00896717" w:rsidRDefault="00434A72">
      <w:pPr>
        <w:shd w:val="clear" w:color="auto" w:fill="FFFFFF"/>
        <w:spacing w:after="15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При возникновении опасности для движения, которую водитель в состоянии обнаружить, он должен принять возможные меры к снижению скорости вплоть до остановки транспортного средства.</w:t>
      </w:r>
    </w:p>
    <w:p w:rsidR="00DC017C" w:rsidRDefault="00DC017C">
      <w:pPr>
        <w:shd w:val="clear" w:color="auto" w:fill="FFFFFF"/>
        <w:spacing w:after="150" w:line="240" w:lineRule="auto"/>
        <w:rPr>
          <w:rFonts w:ascii="Times New Roman" w:eastAsia="Times New Roman" w:hAnsi="Times New Roman" w:cs="Times New Roman"/>
          <w:i/>
          <w:sz w:val="28"/>
          <w:szCs w:val="28"/>
        </w:rPr>
      </w:pPr>
    </w:p>
    <w:p w:rsidR="00DC017C" w:rsidRDefault="00DC017C">
      <w:pPr>
        <w:shd w:val="clear" w:color="auto" w:fill="FFFFFF"/>
        <w:spacing w:after="150" w:line="240" w:lineRule="auto"/>
        <w:rPr>
          <w:rFonts w:ascii="Times New Roman" w:eastAsia="Times New Roman" w:hAnsi="Times New Roman" w:cs="Times New Roman"/>
          <w:i/>
          <w:sz w:val="28"/>
          <w:szCs w:val="28"/>
        </w:rPr>
      </w:pPr>
    </w:p>
    <w:p w:rsidR="00DC017C" w:rsidRDefault="00DC017C">
      <w:pPr>
        <w:shd w:val="clear" w:color="auto" w:fill="FFFFFF"/>
        <w:spacing w:after="150" w:line="240" w:lineRule="auto"/>
        <w:rPr>
          <w:rFonts w:ascii="Times New Roman" w:eastAsia="Times New Roman" w:hAnsi="Times New Roman" w:cs="Times New Roman"/>
          <w:i/>
          <w:sz w:val="28"/>
          <w:szCs w:val="28"/>
        </w:rPr>
      </w:pPr>
    </w:p>
    <w:p w:rsidR="00DC017C" w:rsidRDefault="00DC017C">
      <w:pPr>
        <w:shd w:val="clear" w:color="auto" w:fill="FFFFFF"/>
        <w:spacing w:after="150" w:line="240" w:lineRule="auto"/>
        <w:rPr>
          <w:rFonts w:ascii="Times New Roman" w:eastAsia="Times New Roman" w:hAnsi="Times New Roman" w:cs="Times New Roman"/>
          <w:i/>
          <w:sz w:val="28"/>
          <w:szCs w:val="28"/>
        </w:rPr>
      </w:pPr>
    </w:p>
    <w:p w:rsidR="00DC017C" w:rsidRDefault="00434A72">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lastRenderedPageBreak/>
        <w:t>10.5.</w:t>
      </w:r>
      <w:r>
        <w:rPr>
          <w:rFonts w:ascii="Times New Roman" w:eastAsia="Times New Roman" w:hAnsi="Times New Roman" w:cs="Times New Roman"/>
          <w:i/>
          <w:sz w:val="28"/>
          <w:szCs w:val="28"/>
        </w:rPr>
        <w:t> Водителю запрещается:</w:t>
      </w:r>
    </w:p>
    <w:p w:rsidR="00896717" w:rsidRDefault="00434A72">
      <w:pPr>
        <w:numPr>
          <w:ilvl w:val="0"/>
          <w:numId w:val="24"/>
        </w:numPr>
        <w:shd w:val="clear" w:color="auto" w:fill="FFFFFF"/>
        <w:spacing w:after="150" w:line="240" w:lineRule="auto"/>
        <w:rPr>
          <w:i/>
        </w:rPr>
      </w:pPr>
      <w:r>
        <w:rPr>
          <w:rFonts w:ascii="Times New Roman" w:eastAsia="Times New Roman" w:hAnsi="Times New Roman" w:cs="Times New Roman"/>
          <w:i/>
          <w:sz w:val="28"/>
          <w:szCs w:val="28"/>
        </w:rPr>
        <w:t>превышать максимальную скорость, определенную технической характеристикой транспортного средства;</w:t>
      </w:r>
    </w:p>
    <w:p w:rsidR="00896717" w:rsidRDefault="00434A72">
      <w:pPr>
        <w:numPr>
          <w:ilvl w:val="0"/>
          <w:numId w:val="24"/>
        </w:numPr>
        <w:shd w:val="clear" w:color="auto" w:fill="FFFFFF"/>
        <w:spacing w:after="150" w:line="240" w:lineRule="auto"/>
        <w:rPr>
          <w:i/>
        </w:rPr>
      </w:pPr>
      <w:r>
        <w:rPr>
          <w:rFonts w:ascii="Times New Roman" w:eastAsia="Times New Roman" w:hAnsi="Times New Roman" w:cs="Times New Roman"/>
          <w:i/>
          <w:sz w:val="28"/>
          <w:szCs w:val="28"/>
        </w:rPr>
        <w:t>превышать скорость, указанную на опознавательном знаке "Ограничение скорости", установленном на транспортном средстве;</w:t>
      </w:r>
    </w:p>
    <w:p w:rsidR="00896717" w:rsidRDefault="00434A72">
      <w:pPr>
        <w:numPr>
          <w:ilvl w:val="0"/>
          <w:numId w:val="24"/>
        </w:numPr>
        <w:shd w:val="clear" w:color="auto" w:fill="FFFFFF"/>
        <w:spacing w:after="150" w:line="240" w:lineRule="auto"/>
        <w:rPr>
          <w:i/>
        </w:rPr>
      </w:pPr>
      <w:r>
        <w:rPr>
          <w:rFonts w:ascii="Times New Roman" w:eastAsia="Times New Roman" w:hAnsi="Times New Roman" w:cs="Times New Roman"/>
          <w:i/>
          <w:sz w:val="28"/>
          <w:szCs w:val="28"/>
        </w:rPr>
        <w:t>создавать помехи другим транспортным средствам, двигаясь без необходимости со слишком малой скоростью;</w:t>
      </w:r>
    </w:p>
    <w:p w:rsidR="00896717" w:rsidRDefault="00434A72">
      <w:pPr>
        <w:numPr>
          <w:ilvl w:val="0"/>
          <w:numId w:val="24"/>
        </w:numPr>
        <w:shd w:val="clear" w:color="auto" w:fill="FFFFFF"/>
        <w:spacing w:after="150" w:line="240" w:lineRule="auto"/>
        <w:rPr>
          <w:i/>
        </w:rPr>
      </w:pPr>
      <w:r>
        <w:rPr>
          <w:rFonts w:ascii="Times New Roman" w:eastAsia="Times New Roman" w:hAnsi="Times New Roman" w:cs="Times New Roman"/>
          <w:i/>
          <w:sz w:val="28"/>
          <w:szCs w:val="28"/>
        </w:rPr>
        <w:t>резко тормозить, если это не требуется для предотвращения дорожно-транспортного происшествия.</w:t>
      </w:r>
    </w:p>
    <w:p w:rsidR="00896717" w:rsidRDefault="00434A72">
      <w:pPr>
        <w:shd w:val="clear" w:color="auto" w:fill="FFFFFF"/>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14.1</w:t>
      </w:r>
      <w:r>
        <w:rPr>
          <w:rFonts w:ascii="Times New Roman" w:eastAsia="Times New Roman" w:hAnsi="Times New Roman" w:cs="Times New Roman"/>
          <w:i/>
          <w:sz w:val="28"/>
          <w:szCs w:val="28"/>
        </w:rPr>
        <w:t>. Водитель транспортного средства, приближающегося к нерегулируемому пешеходному переходу **, обязан уступить дорогу пешеходам, переходящим дорогу или вступившим на проезжую часть (трамвайные пути) для осуществления перехода.</w:t>
      </w:r>
    </w:p>
    <w:p w:rsidR="00896717" w:rsidRDefault="00434A72">
      <w:pPr>
        <w:shd w:val="clear" w:color="auto" w:fill="FFFFFF"/>
        <w:spacing w:after="15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Понятия регулируемого и нерегулируемого пешеходного перехода аналогичны понятиям регулируемого и нерегулируемого перекрестка, установленным в пункте </w:t>
      </w:r>
      <w:hyperlink r:id="rId53" w:anchor="13.3">
        <w:r>
          <w:rPr>
            <w:rFonts w:ascii="Times New Roman" w:eastAsia="Times New Roman" w:hAnsi="Times New Roman" w:cs="Times New Roman"/>
            <w:i/>
            <w:sz w:val="28"/>
            <w:szCs w:val="28"/>
          </w:rPr>
          <w:t>13.3</w:t>
        </w:r>
      </w:hyperlink>
      <w:r>
        <w:rPr>
          <w:rFonts w:ascii="Times New Roman" w:eastAsia="Times New Roman" w:hAnsi="Times New Roman" w:cs="Times New Roman"/>
          <w:i/>
          <w:sz w:val="28"/>
          <w:szCs w:val="28"/>
        </w:rPr>
        <w:t>. Правил.</w:t>
      </w:r>
      <w:bookmarkStart w:id="2" w:name="30j0zll" w:colFirst="0" w:colLast="0"/>
      <w:bookmarkEnd w:id="2"/>
    </w:p>
    <w:p w:rsidR="00896717" w:rsidRDefault="00434A72">
      <w:pPr>
        <w:shd w:val="clear" w:color="auto" w:fill="FFFFFF"/>
        <w:spacing w:before="300" w:after="300" w:line="240"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14.2</w:t>
      </w:r>
      <w:r>
        <w:rPr>
          <w:rFonts w:ascii="Times New Roman" w:eastAsia="Times New Roman" w:hAnsi="Times New Roman" w:cs="Times New Roman"/>
          <w:i/>
          <w:sz w:val="28"/>
          <w:szCs w:val="28"/>
        </w:rPr>
        <w:t>. Если перед нерегулируемым пешеходным переходом остановилось или снизило скорость транспортное средство, то водители других транспортных средств, движущихся в том же направлении, также обязаны остановиться или снизить скорость. Продолжать движение разрешено с учетом требований пункта </w:t>
      </w:r>
      <w:hyperlink r:id="rId54" w:anchor="14.1">
        <w:r>
          <w:rPr>
            <w:rFonts w:ascii="Times New Roman" w:eastAsia="Times New Roman" w:hAnsi="Times New Roman" w:cs="Times New Roman"/>
            <w:i/>
            <w:sz w:val="28"/>
            <w:szCs w:val="28"/>
          </w:rPr>
          <w:t>14.1</w:t>
        </w:r>
      </w:hyperlink>
      <w:r>
        <w:rPr>
          <w:rFonts w:ascii="Times New Roman" w:eastAsia="Times New Roman" w:hAnsi="Times New Roman" w:cs="Times New Roman"/>
          <w:i/>
          <w:sz w:val="28"/>
          <w:szCs w:val="28"/>
        </w:rPr>
        <w:t> Правил.</w:t>
      </w:r>
      <w:bookmarkStart w:id="3" w:name="1fob9te" w:colFirst="0" w:colLast="0"/>
      <w:bookmarkEnd w:id="3"/>
    </w:p>
    <w:p w:rsidR="00896717" w:rsidRDefault="00434A72">
      <w:pPr>
        <w:shd w:val="clear" w:color="auto" w:fill="FFFFFF"/>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14.3</w:t>
      </w:r>
      <w:r>
        <w:rPr>
          <w:rFonts w:ascii="Times New Roman" w:eastAsia="Times New Roman" w:hAnsi="Times New Roman" w:cs="Times New Roman"/>
          <w:i/>
          <w:sz w:val="28"/>
          <w:szCs w:val="28"/>
        </w:rPr>
        <w:t>. На регулируемых пешеходных переходах при включении разрешающего сигнала светофора водитель должен дать возможность пешеходам закончить переход проезжей части (трамвайных путей) данного направления.</w:t>
      </w:r>
      <w:bookmarkStart w:id="4" w:name="3znysh7" w:colFirst="0" w:colLast="0"/>
      <w:bookmarkEnd w:id="4"/>
    </w:p>
    <w:p w:rsidR="00896717" w:rsidRDefault="00434A72">
      <w:pPr>
        <w:shd w:val="clear" w:color="auto" w:fill="FFFFFF"/>
        <w:spacing w:before="300" w:after="300" w:line="240"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14.4.</w:t>
      </w:r>
      <w:r>
        <w:rPr>
          <w:rFonts w:ascii="Times New Roman" w:eastAsia="Times New Roman" w:hAnsi="Times New Roman" w:cs="Times New Roman"/>
          <w:i/>
          <w:sz w:val="28"/>
          <w:szCs w:val="28"/>
        </w:rPr>
        <w:t> Запрещается въезжать на пешеходный переход, если за ним образовался затор, который вынудит водителя остановиться на пешеходном переходе.</w:t>
      </w:r>
      <w:bookmarkStart w:id="5" w:name="2et92p0" w:colFirst="0" w:colLast="0"/>
      <w:bookmarkEnd w:id="5"/>
    </w:p>
    <w:p w:rsidR="00896717" w:rsidRDefault="00434A72">
      <w:pPr>
        <w:shd w:val="clear" w:color="auto" w:fill="FFFFFF"/>
        <w:spacing w:before="300" w:after="300" w:line="240"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14.5.</w:t>
      </w:r>
      <w:r>
        <w:rPr>
          <w:rFonts w:ascii="Times New Roman" w:eastAsia="Times New Roman" w:hAnsi="Times New Roman" w:cs="Times New Roman"/>
          <w:i/>
          <w:sz w:val="28"/>
          <w:szCs w:val="28"/>
        </w:rPr>
        <w:t> Во всех случаях, в том числе и вне пешеходных переходов, водитель обязан пропустить слепых пешеходов, подающих сигнал белой тростью.</w:t>
      </w:r>
      <w:bookmarkStart w:id="6" w:name="tyjcwt" w:colFirst="0" w:colLast="0"/>
      <w:bookmarkEnd w:id="6"/>
    </w:p>
    <w:p w:rsidR="00896717" w:rsidRDefault="00434A72">
      <w:pPr>
        <w:shd w:val="clear" w:color="auto" w:fill="FFFFFF"/>
        <w:spacing w:before="300" w:after="300" w:line="240"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14.6.</w:t>
      </w:r>
      <w:r>
        <w:rPr>
          <w:rFonts w:ascii="Times New Roman" w:eastAsia="Times New Roman" w:hAnsi="Times New Roman" w:cs="Times New Roman"/>
          <w:i/>
          <w:sz w:val="28"/>
          <w:szCs w:val="28"/>
        </w:rPr>
        <w:t xml:space="preserve"> Водитель должен уступить дорогу пешеходам, идущим к стоящему в месте остановки маршрутному транспортному средству или от него (со </w:t>
      </w:r>
      <w:r>
        <w:rPr>
          <w:rFonts w:ascii="Times New Roman" w:eastAsia="Times New Roman" w:hAnsi="Times New Roman" w:cs="Times New Roman"/>
          <w:i/>
          <w:sz w:val="28"/>
          <w:szCs w:val="28"/>
        </w:rPr>
        <w:lastRenderedPageBreak/>
        <w:t>стороны дверей), если посадка и высадка производятся с проезжей части или с посадочной площадки, расположенной на ней.</w:t>
      </w:r>
    </w:p>
    <w:p w:rsidR="00896717" w:rsidRDefault="00434A72" w:rsidP="003879E1">
      <w:pPr>
        <w:shd w:val="clear" w:color="auto" w:fill="FFFFFF"/>
        <w:spacing w:before="300" w:after="300" w:line="240" w:lineRule="auto"/>
        <w:rPr>
          <w:rFonts w:ascii="Times New Roman" w:eastAsia="Times New Roman" w:hAnsi="Times New Roman" w:cs="Times New Roman"/>
          <w:i/>
          <w:sz w:val="28"/>
          <w:szCs w:val="28"/>
        </w:rPr>
      </w:pPr>
      <w:bookmarkStart w:id="7" w:name="3dy6vkm" w:colFirst="0" w:colLast="0"/>
      <w:bookmarkEnd w:id="7"/>
      <w:r>
        <w:rPr>
          <w:rFonts w:ascii="Times New Roman" w:eastAsia="Times New Roman" w:hAnsi="Times New Roman" w:cs="Times New Roman"/>
          <w:b/>
          <w:i/>
          <w:sz w:val="28"/>
          <w:szCs w:val="28"/>
        </w:rPr>
        <w:t>14.7.</w:t>
      </w:r>
      <w:r>
        <w:rPr>
          <w:rFonts w:ascii="Times New Roman" w:eastAsia="Times New Roman" w:hAnsi="Times New Roman" w:cs="Times New Roman"/>
          <w:i/>
          <w:sz w:val="28"/>
          <w:szCs w:val="28"/>
        </w:rPr>
        <w:t> Приближаясь к остановившемуся транспортному средству с включенной аварийной сигнализацией, имеющему опознавательные знаки "Перевозка детей", водитель должен снизить скорость, при необходимости остановиться и пропустить детей.</w:t>
      </w:r>
    </w:p>
    <w:p w:rsidR="009C2A55" w:rsidRDefault="009C2A55" w:rsidP="003879E1">
      <w:pPr>
        <w:shd w:val="clear" w:color="auto" w:fill="FFFFFF"/>
        <w:spacing w:before="300" w:after="300" w:line="240" w:lineRule="auto"/>
        <w:rPr>
          <w:rFonts w:ascii="Times New Roman" w:eastAsia="Times New Roman" w:hAnsi="Times New Roman" w:cs="Times New Roman"/>
          <w:i/>
          <w:sz w:val="28"/>
          <w:szCs w:val="28"/>
        </w:rPr>
      </w:pPr>
    </w:p>
    <w:p w:rsidR="009C2A55" w:rsidRDefault="009C2A55" w:rsidP="003879E1">
      <w:pPr>
        <w:shd w:val="clear" w:color="auto" w:fill="FFFFFF"/>
        <w:spacing w:before="300" w:after="300" w:line="240" w:lineRule="auto"/>
        <w:rPr>
          <w:rFonts w:ascii="Times New Roman" w:eastAsia="Times New Roman" w:hAnsi="Times New Roman" w:cs="Times New Roman"/>
          <w:i/>
          <w:sz w:val="28"/>
          <w:szCs w:val="28"/>
        </w:rPr>
      </w:pPr>
    </w:p>
    <w:p w:rsidR="009C2A55" w:rsidRDefault="009C2A55" w:rsidP="003879E1">
      <w:pPr>
        <w:shd w:val="clear" w:color="auto" w:fill="FFFFFF"/>
        <w:spacing w:before="300" w:after="300" w:line="240" w:lineRule="auto"/>
        <w:rPr>
          <w:rFonts w:ascii="Times New Roman" w:eastAsia="Times New Roman" w:hAnsi="Times New Roman" w:cs="Times New Roman"/>
          <w:i/>
          <w:sz w:val="28"/>
          <w:szCs w:val="28"/>
        </w:rPr>
      </w:pPr>
    </w:p>
    <w:p w:rsidR="00DC017C" w:rsidRDefault="00DC017C" w:rsidP="003879E1">
      <w:pPr>
        <w:shd w:val="clear" w:color="auto" w:fill="FFFFFF"/>
        <w:spacing w:before="300" w:after="300" w:line="240" w:lineRule="auto"/>
        <w:rPr>
          <w:rFonts w:ascii="Times New Roman" w:eastAsia="Times New Roman" w:hAnsi="Times New Roman" w:cs="Times New Roman"/>
          <w:i/>
          <w:sz w:val="28"/>
          <w:szCs w:val="28"/>
        </w:rPr>
      </w:pPr>
    </w:p>
    <w:p w:rsidR="00DC017C" w:rsidRDefault="00DC017C" w:rsidP="003879E1">
      <w:pPr>
        <w:shd w:val="clear" w:color="auto" w:fill="FFFFFF"/>
        <w:spacing w:before="300" w:after="300" w:line="240" w:lineRule="auto"/>
        <w:rPr>
          <w:rFonts w:ascii="Times New Roman" w:eastAsia="Times New Roman" w:hAnsi="Times New Roman" w:cs="Times New Roman"/>
          <w:i/>
          <w:sz w:val="28"/>
          <w:szCs w:val="28"/>
        </w:rPr>
      </w:pPr>
    </w:p>
    <w:p w:rsidR="00DC017C" w:rsidRDefault="00DC017C" w:rsidP="003879E1">
      <w:pPr>
        <w:shd w:val="clear" w:color="auto" w:fill="FFFFFF"/>
        <w:spacing w:before="300" w:after="300" w:line="240" w:lineRule="auto"/>
        <w:rPr>
          <w:rFonts w:ascii="Times New Roman" w:eastAsia="Times New Roman" w:hAnsi="Times New Roman" w:cs="Times New Roman"/>
          <w:i/>
          <w:sz w:val="28"/>
          <w:szCs w:val="28"/>
        </w:rPr>
      </w:pPr>
    </w:p>
    <w:p w:rsidR="00DC017C" w:rsidRDefault="00DC017C" w:rsidP="003879E1">
      <w:pPr>
        <w:shd w:val="clear" w:color="auto" w:fill="FFFFFF"/>
        <w:spacing w:before="300" w:after="300" w:line="240" w:lineRule="auto"/>
        <w:rPr>
          <w:rFonts w:ascii="Times New Roman" w:eastAsia="Times New Roman" w:hAnsi="Times New Roman" w:cs="Times New Roman"/>
          <w:i/>
          <w:sz w:val="28"/>
          <w:szCs w:val="28"/>
        </w:rPr>
      </w:pPr>
    </w:p>
    <w:p w:rsidR="00DC017C" w:rsidRDefault="00DC017C" w:rsidP="003879E1">
      <w:pPr>
        <w:shd w:val="clear" w:color="auto" w:fill="FFFFFF"/>
        <w:spacing w:before="300" w:after="300" w:line="240" w:lineRule="auto"/>
        <w:rPr>
          <w:rFonts w:ascii="Times New Roman" w:eastAsia="Times New Roman" w:hAnsi="Times New Roman" w:cs="Times New Roman"/>
          <w:i/>
          <w:sz w:val="28"/>
          <w:szCs w:val="28"/>
        </w:rPr>
      </w:pPr>
    </w:p>
    <w:p w:rsidR="00DC017C" w:rsidRDefault="00DC017C" w:rsidP="003879E1">
      <w:pPr>
        <w:shd w:val="clear" w:color="auto" w:fill="FFFFFF"/>
        <w:spacing w:before="300" w:after="300" w:line="240" w:lineRule="auto"/>
        <w:rPr>
          <w:rFonts w:ascii="Times New Roman" w:eastAsia="Times New Roman" w:hAnsi="Times New Roman" w:cs="Times New Roman"/>
          <w:i/>
          <w:sz w:val="28"/>
          <w:szCs w:val="28"/>
        </w:rPr>
      </w:pPr>
    </w:p>
    <w:p w:rsidR="00DC017C" w:rsidRDefault="00DC017C" w:rsidP="003879E1">
      <w:pPr>
        <w:shd w:val="clear" w:color="auto" w:fill="FFFFFF"/>
        <w:spacing w:before="300" w:after="300" w:line="240" w:lineRule="auto"/>
        <w:rPr>
          <w:rFonts w:ascii="Times New Roman" w:eastAsia="Times New Roman" w:hAnsi="Times New Roman" w:cs="Times New Roman"/>
          <w:i/>
          <w:sz w:val="28"/>
          <w:szCs w:val="28"/>
        </w:rPr>
      </w:pPr>
    </w:p>
    <w:p w:rsidR="00DC017C" w:rsidRDefault="00DC017C" w:rsidP="003879E1">
      <w:pPr>
        <w:shd w:val="clear" w:color="auto" w:fill="FFFFFF"/>
        <w:spacing w:before="300" w:after="300" w:line="240" w:lineRule="auto"/>
        <w:rPr>
          <w:rFonts w:ascii="Times New Roman" w:eastAsia="Times New Roman" w:hAnsi="Times New Roman" w:cs="Times New Roman"/>
          <w:i/>
          <w:sz w:val="28"/>
          <w:szCs w:val="28"/>
        </w:rPr>
      </w:pPr>
    </w:p>
    <w:p w:rsidR="00DC017C" w:rsidRDefault="00DC017C" w:rsidP="003879E1">
      <w:pPr>
        <w:shd w:val="clear" w:color="auto" w:fill="FFFFFF"/>
        <w:spacing w:before="300" w:after="300" w:line="240" w:lineRule="auto"/>
        <w:rPr>
          <w:rFonts w:ascii="Times New Roman" w:eastAsia="Times New Roman" w:hAnsi="Times New Roman" w:cs="Times New Roman"/>
          <w:i/>
          <w:sz w:val="28"/>
          <w:szCs w:val="28"/>
        </w:rPr>
      </w:pPr>
    </w:p>
    <w:p w:rsidR="00DC017C" w:rsidRDefault="00DC017C" w:rsidP="003879E1">
      <w:pPr>
        <w:shd w:val="clear" w:color="auto" w:fill="FFFFFF"/>
        <w:spacing w:before="300" w:after="300" w:line="240" w:lineRule="auto"/>
        <w:rPr>
          <w:rFonts w:ascii="Times New Roman" w:eastAsia="Times New Roman" w:hAnsi="Times New Roman" w:cs="Times New Roman"/>
          <w:i/>
          <w:sz w:val="28"/>
          <w:szCs w:val="28"/>
        </w:rPr>
      </w:pPr>
    </w:p>
    <w:p w:rsidR="00DC017C" w:rsidRDefault="00DC017C" w:rsidP="003879E1">
      <w:pPr>
        <w:shd w:val="clear" w:color="auto" w:fill="FFFFFF"/>
        <w:spacing w:before="300" w:after="300" w:line="240" w:lineRule="auto"/>
        <w:rPr>
          <w:rFonts w:ascii="Times New Roman" w:eastAsia="Times New Roman" w:hAnsi="Times New Roman" w:cs="Times New Roman"/>
          <w:i/>
          <w:sz w:val="28"/>
          <w:szCs w:val="28"/>
        </w:rPr>
      </w:pPr>
    </w:p>
    <w:p w:rsidR="00DC017C" w:rsidRDefault="00DC017C" w:rsidP="003879E1">
      <w:pPr>
        <w:shd w:val="clear" w:color="auto" w:fill="FFFFFF"/>
        <w:spacing w:before="300" w:after="300" w:line="240" w:lineRule="auto"/>
        <w:rPr>
          <w:rFonts w:ascii="Times New Roman" w:eastAsia="Times New Roman" w:hAnsi="Times New Roman" w:cs="Times New Roman"/>
          <w:i/>
          <w:sz w:val="28"/>
          <w:szCs w:val="28"/>
        </w:rPr>
      </w:pPr>
    </w:p>
    <w:p w:rsidR="00DC017C" w:rsidRDefault="00DC017C" w:rsidP="003879E1">
      <w:pPr>
        <w:shd w:val="clear" w:color="auto" w:fill="FFFFFF"/>
        <w:spacing w:before="300" w:after="300" w:line="240" w:lineRule="auto"/>
        <w:rPr>
          <w:rFonts w:ascii="Times New Roman" w:eastAsia="Times New Roman" w:hAnsi="Times New Roman" w:cs="Times New Roman"/>
          <w:i/>
          <w:sz w:val="28"/>
          <w:szCs w:val="28"/>
        </w:rPr>
      </w:pPr>
      <w:bookmarkStart w:id="8" w:name="_GoBack"/>
      <w:bookmarkEnd w:id="8"/>
    </w:p>
    <w:p w:rsidR="00E831AC" w:rsidRDefault="00E831AC" w:rsidP="00E831AC">
      <w:pPr>
        <w:shd w:val="clear" w:color="auto" w:fill="FFFFFF"/>
        <w:spacing w:before="300" w:after="300" w:line="240" w:lineRule="auto"/>
        <w:jc w:val="right"/>
        <w:rPr>
          <w:rFonts w:ascii="Times New Roman" w:eastAsia="Times New Roman" w:hAnsi="Times New Roman" w:cs="Times New Roman"/>
          <w:sz w:val="28"/>
          <w:szCs w:val="28"/>
        </w:rPr>
      </w:pPr>
      <w:r w:rsidRPr="00E831AC">
        <w:rPr>
          <w:rFonts w:ascii="Times New Roman" w:eastAsia="Times New Roman" w:hAnsi="Times New Roman" w:cs="Times New Roman"/>
          <w:sz w:val="28"/>
          <w:szCs w:val="28"/>
        </w:rPr>
        <w:lastRenderedPageBreak/>
        <w:t>Приложение № 7</w:t>
      </w:r>
    </w:p>
    <w:p w:rsidR="00E831AC" w:rsidRDefault="00E831AC" w:rsidP="00E831AC">
      <w:pPr>
        <w:shd w:val="clear" w:color="auto" w:fill="FFFFFF"/>
        <w:spacing w:before="300" w:after="300" w:line="240" w:lineRule="auto"/>
        <w:jc w:val="center"/>
        <w:rPr>
          <w:rFonts w:ascii="Times New Roman" w:eastAsia="Times New Roman" w:hAnsi="Times New Roman" w:cs="Times New Roman"/>
          <w:b/>
          <w:color w:val="000000"/>
          <w:sz w:val="28"/>
          <w:szCs w:val="28"/>
        </w:rPr>
      </w:pPr>
      <w:r w:rsidRPr="00E831AC">
        <w:rPr>
          <w:rFonts w:ascii="Times New Roman" w:eastAsia="Times New Roman" w:hAnsi="Times New Roman" w:cs="Times New Roman"/>
          <w:b/>
          <w:color w:val="000000"/>
          <w:sz w:val="28"/>
          <w:szCs w:val="28"/>
        </w:rPr>
        <w:t>Макеты промо-формы и оборудования для проведения ИП-мероприятий</w:t>
      </w:r>
    </w:p>
    <w:p w:rsidR="00E831AC" w:rsidRDefault="00E831AC" w:rsidP="00E831AC">
      <w:pPr>
        <w:pStyle w:val="a9"/>
        <w:numPr>
          <w:ilvl w:val="0"/>
          <w:numId w:val="26"/>
        </w:numPr>
        <w:spacing w:after="0" w:line="240" w:lineRule="auto"/>
        <w:contextualSpacing w:val="0"/>
        <w:jc w:val="both"/>
        <w:rPr>
          <w:rFonts w:ascii="Times New Roman" w:hAnsi="Times New Roman"/>
          <w:sz w:val="28"/>
        </w:rPr>
      </w:pPr>
      <w:r>
        <w:rPr>
          <w:rFonts w:ascii="Times New Roman" w:hAnsi="Times New Roman"/>
          <w:sz w:val="28"/>
        </w:rPr>
        <w:t>Промо-форма для персонала</w:t>
      </w:r>
    </w:p>
    <w:p w:rsidR="00E831AC" w:rsidRPr="001C5886" w:rsidRDefault="00E831AC" w:rsidP="00E831AC">
      <w:pPr>
        <w:jc w:val="both"/>
        <w:rPr>
          <w:rFonts w:ascii="Times New Roman" w:hAnsi="Times New Roman"/>
          <w:sz w:val="28"/>
        </w:rPr>
      </w:pPr>
    </w:p>
    <w:p w:rsidR="00E831AC" w:rsidRDefault="00E831AC" w:rsidP="00E831AC">
      <w:pPr>
        <w:pStyle w:val="a9"/>
        <w:jc w:val="both"/>
        <w:rPr>
          <w:rFonts w:ascii="Times New Roman" w:hAnsi="Times New Roman"/>
          <w:sz w:val="28"/>
        </w:rPr>
      </w:pPr>
      <w:r>
        <w:rPr>
          <w:noProof/>
          <w:sz w:val="24"/>
          <w:szCs w:val="24"/>
        </w:rPr>
        <w:drawing>
          <wp:inline distT="0" distB="0" distL="0" distR="0" wp14:anchorId="3E88A621" wp14:editId="1B5A0812">
            <wp:extent cx="4734878" cy="2628553"/>
            <wp:effectExtent l="0" t="0" r="0" b="0"/>
            <wp:docPr id="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4734878" cy="2628553"/>
                    </a:xfrm>
                    <a:prstGeom prst="rect">
                      <a:avLst/>
                    </a:prstGeom>
                    <a:ln/>
                  </pic:spPr>
                </pic:pic>
              </a:graphicData>
            </a:graphic>
          </wp:inline>
        </w:drawing>
      </w:r>
    </w:p>
    <w:p w:rsidR="00E831AC" w:rsidRDefault="00E831AC" w:rsidP="00E831AC">
      <w:pPr>
        <w:pStyle w:val="a9"/>
        <w:jc w:val="both"/>
        <w:rPr>
          <w:rFonts w:ascii="Times New Roman" w:hAnsi="Times New Roman"/>
          <w:sz w:val="28"/>
        </w:rPr>
      </w:pPr>
    </w:p>
    <w:p w:rsidR="00E831AC" w:rsidRDefault="00E831AC" w:rsidP="00E831AC">
      <w:pPr>
        <w:pStyle w:val="a9"/>
        <w:jc w:val="both"/>
        <w:rPr>
          <w:rFonts w:ascii="Times New Roman" w:hAnsi="Times New Roman"/>
          <w:sz w:val="28"/>
        </w:rPr>
      </w:pPr>
      <w:r>
        <w:rPr>
          <w:noProof/>
          <w:sz w:val="24"/>
          <w:szCs w:val="24"/>
        </w:rPr>
        <w:drawing>
          <wp:inline distT="0" distB="0" distL="0" distR="0" wp14:anchorId="67F46A56" wp14:editId="26A0503E">
            <wp:extent cx="5030153" cy="2850726"/>
            <wp:effectExtent l="0" t="0" r="0" b="0"/>
            <wp:docPr id="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5030153" cy="2850726"/>
                    </a:xfrm>
                    <a:prstGeom prst="rect">
                      <a:avLst/>
                    </a:prstGeom>
                    <a:ln/>
                  </pic:spPr>
                </pic:pic>
              </a:graphicData>
            </a:graphic>
          </wp:inline>
        </w:drawing>
      </w:r>
      <w:r>
        <w:rPr>
          <w:rFonts w:ascii="Times New Roman" w:hAnsi="Times New Roman"/>
          <w:sz w:val="28"/>
        </w:rPr>
        <w:br w:type="page"/>
      </w:r>
    </w:p>
    <w:p w:rsidR="00E831AC" w:rsidRDefault="00E831AC" w:rsidP="00E831AC">
      <w:pPr>
        <w:pStyle w:val="a9"/>
        <w:jc w:val="both"/>
        <w:rPr>
          <w:rFonts w:ascii="Times New Roman" w:hAnsi="Times New Roman"/>
          <w:sz w:val="28"/>
        </w:rPr>
      </w:pPr>
    </w:p>
    <w:p w:rsidR="00E831AC" w:rsidRPr="00E831AC" w:rsidRDefault="00E831AC" w:rsidP="00E831AC">
      <w:pPr>
        <w:pStyle w:val="a9"/>
        <w:numPr>
          <w:ilvl w:val="0"/>
          <w:numId w:val="26"/>
        </w:numPr>
        <w:spacing w:after="0" w:line="240" w:lineRule="auto"/>
        <w:contextualSpacing w:val="0"/>
        <w:jc w:val="both"/>
        <w:rPr>
          <w:rFonts w:ascii="Times New Roman" w:hAnsi="Times New Roman"/>
          <w:sz w:val="28"/>
        </w:rPr>
      </w:pPr>
      <w:r w:rsidRPr="00E831AC">
        <w:rPr>
          <w:rFonts w:ascii="Times New Roman" w:eastAsia="Times New Roman" w:hAnsi="Times New Roman" w:cs="Times New Roman"/>
          <w:sz w:val="28"/>
          <w:szCs w:val="28"/>
        </w:rPr>
        <w:t>Стол-макет</w:t>
      </w:r>
    </w:p>
    <w:p w:rsidR="00E831AC" w:rsidRDefault="00AF173A" w:rsidP="00E831AC">
      <w:pPr>
        <w:shd w:val="clear" w:color="auto" w:fill="FFFFFF"/>
        <w:spacing w:before="300" w:after="30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261112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Однозначно_1660x730m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611120"/>
                    </a:xfrm>
                    <a:prstGeom prst="rect">
                      <a:avLst/>
                    </a:prstGeom>
                  </pic:spPr>
                </pic:pic>
              </a:graphicData>
            </a:graphic>
          </wp:inline>
        </w:drawing>
      </w:r>
    </w:p>
    <w:p w:rsidR="00E831AC" w:rsidRDefault="00E831AC" w:rsidP="00E831AC">
      <w:pPr>
        <w:shd w:val="clear" w:color="auto" w:fill="FFFFFF"/>
        <w:spacing w:before="300" w:after="300" w:line="240" w:lineRule="auto"/>
        <w:rPr>
          <w:rFonts w:ascii="Times New Roman" w:eastAsia="Times New Roman" w:hAnsi="Times New Roman" w:cs="Times New Roman"/>
          <w:sz w:val="28"/>
          <w:szCs w:val="28"/>
        </w:rPr>
      </w:pPr>
    </w:p>
    <w:p w:rsidR="00F63D2B" w:rsidRPr="007734E9" w:rsidRDefault="00F63D2B" w:rsidP="00E831AC">
      <w:pPr>
        <w:pStyle w:val="a9"/>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hAnsi="Times New Roman"/>
          <w:sz w:val="28"/>
        </w:rPr>
        <w:t>Бумажные брендированные кепки</w:t>
      </w:r>
    </w:p>
    <w:p w:rsidR="007734E9" w:rsidRPr="00F63D2B" w:rsidRDefault="007734E9" w:rsidP="007734E9">
      <w:pPr>
        <w:pStyle w:val="a9"/>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hAnsi="Times New Roman"/>
          <w:noProof/>
          <w:sz w:val="28"/>
        </w:rPr>
        <w:drawing>
          <wp:anchor distT="0" distB="0" distL="114300" distR="114300" simplePos="0" relativeHeight="251666432" behindDoc="0" locked="0" layoutInCell="1" allowOverlap="1">
            <wp:simplePos x="0" y="0"/>
            <wp:positionH relativeFrom="column">
              <wp:posOffset>62865</wp:posOffset>
            </wp:positionH>
            <wp:positionV relativeFrom="paragraph">
              <wp:posOffset>150495</wp:posOffset>
            </wp:positionV>
            <wp:extent cx="5337810" cy="3211830"/>
            <wp:effectExtent l="0" t="0" r="0" b="762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Картонные командные кепки_превью.jpg"/>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337810" cy="321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3D2B" w:rsidRDefault="00F63D2B"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355244" w:rsidRDefault="00355244"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br w:type="page"/>
      </w: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7734E9" w:rsidRDefault="007734E9"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355244" w:rsidRPr="00355244" w:rsidRDefault="00355244" w:rsidP="00355244">
      <w:pPr>
        <w:pStyle w:val="a9"/>
        <w:numPr>
          <w:ilvl w:val="0"/>
          <w:numId w:val="26"/>
        </w:numPr>
        <w:autoSpaceDE w:val="0"/>
        <w:autoSpaceDN w:val="0"/>
        <w:adjustRightInd w:val="0"/>
        <w:spacing w:line="276" w:lineRule="auto"/>
        <w:rPr>
          <w:rFonts w:ascii="Times New Roman" w:hAnsi="Times New Roman" w:cs="Times New Roman"/>
          <w:color w:val="000000"/>
          <w:sz w:val="28"/>
          <w:szCs w:val="28"/>
        </w:rPr>
      </w:pPr>
      <w:r w:rsidRPr="00355244">
        <w:rPr>
          <w:rFonts w:ascii="Times New Roman" w:hAnsi="Times New Roman" w:cs="Times New Roman"/>
          <w:color w:val="000000"/>
          <w:sz w:val="28"/>
          <w:szCs w:val="28"/>
        </w:rPr>
        <w:t>Ролл-ап</w:t>
      </w:r>
    </w:p>
    <w:p w:rsidR="00355244" w:rsidRDefault="00355244" w:rsidP="00355244">
      <w:pPr>
        <w:autoSpaceDE w:val="0"/>
        <w:autoSpaceDN w:val="0"/>
        <w:adjustRightInd w:val="0"/>
        <w:spacing w:line="276" w:lineRule="auto"/>
        <w:ind w:left="360"/>
        <w:rPr>
          <w:color w:val="000000"/>
        </w:rPr>
      </w:pPr>
      <w:r>
        <w:rPr>
          <w:noProof/>
        </w:rPr>
        <w:drawing>
          <wp:inline distT="0" distB="0" distL="0" distR="0" wp14:anchorId="77D5F7F0" wp14:editId="6695A952">
            <wp:extent cx="2394000" cy="4510800"/>
            <wp:effectExtent l="152400" t="152400" r="368300" b="366395"/>
            <wp:docPr id="94" name="Рисунок 94"/>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58" cstate="email">
                      <a:extLst>
                        <a:ext uri="{28A0092B-C50C-407E-A947-70E740481C1C}">
                          <a14:useLocalDpi xmlns:a14="http://schemas.microsoft.com/office/drawing/2010/main"/>
                        </a:ext>
                      </a:extLst>
                    </a:blip>
                    <a:stretch>
                      <a:fillRect/>
                    </a:stretch>
                  </pic:blipFill>
                  <pic:spPr>
                    <a:xfrm>
                      <a:off x="0" y="0"/>
                      <a:ext cx="2394000" cy="4510800"/>
                    </a:xfrm>
                    <a:prstGeom prst="rect">
                      <a:avLst/>
                    </a:prstGeom>
                    <a:ln>
                      <a:noFill/>
                    </a:ln>
                    <a:effectLst>
                      <a:outerShdw blurRad="292100" dist="139700" dir="2700000" algn="tl" rotWithShape="0">
                        <a:srgbClr val="333333">
                          <a:alpha val="65000"/>
                        </a:srgbClr>
                      </a:outerShdw>
                    </a:effectLst>
                  </pic:spPr>
                </pic:pic>
              </a:graphicData>
            </a:graphic>
          </wp:inline>
        </w:drawing>
      </w:r>
    </w:p>
    <w:p w:rsidR="00E831AC" w:rsidRPr="00E831AC" w:rsidRDefault="00E831AC" w:rsidP="008064B9">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p>
    <w:p w:rsidR="00E831AC" w:rsidRDefault="00E831AC" w:rsidP="00E831AC">
      <w:pPr>
        <w:pBdr>
          <w:top w:val="nil"/>
          <w:left w:val="nil"/>
          <w:bottom w:val="nil"/>
          <w:right w:val="nil"/>
          <w:between w:val="nil"/>
        </w:pBdr>
        <w:spacing w:after="0" w:line="240" w:lineRule="auto"/>
        <w:ind w:left="993"/>
        <w:jc w:val="both"/>
        <w:rPr>
          <w:rFonts w:ascii="Times New Roman" w:eastAsia="Times New Roman" w:hAnsi="Times New Roman" w:cs="Times New Roman"/>
          <w:color w:val="000000"/>
          <w:sz w:val="28"/>
          <w:szCs w:val="28"/>
        </w:rPr>
      </w:pPr>
    </w:p>
    <w:p w:rsidR="00E831AC" w:rsidRDefault="00E831AC" w:rsidP="00E831AC">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rsidR="00E831AC" w:rsidRPr="00E831AC" w:rsidRDefault="00E831AC" w:rsidP="00E831AC">
      <w:pPr>
        <w:shd w:val="clear" w:color="auto" w:fill="FFFFFF"/>
        <w:spacing w:before="300" w:after="300" w:line="240" w:lineRule="auto"/>
        <w:rPr>
          <w:rFonts w:ascii="Times New Roman" w:eastAsia="Times New Roman" w:hAnsi="Times New Roman" w:cs="Times New Roman"/>
          <w:sz w:val="28"/>
          <w:szCs w:val="28"/>
        </w:rPr>
      </w:pPr>
    </w:p>
    <w:sectPr w:rsidR="00E831AC" w:rsidRPr="00E831AC" w:rsidSect="00DA5277">
      <w:headerReference w:type="default" r:id="rId59"/>
      <w:footerReference w:type="default" r:id="rId60"/>
      <w:pgSz w:w="11906" w:h="16838"/>
      <w:pgMar w:top="1134" w:right="850" w:bottom="1134" w:left="1701" w:header="708" w:footer="708" w:gutter="0"/>
      <w:pgNumType w:start="6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231" w:rsidRDefault="00E01231">
      <w:pPr>
        <w:spacing w:after="0" w:line="240" w:lineRule="auto"/>
      </w:pPr>
      <w:r>
        <w:separator/>
      </w:r>
    </w:p>
  </w:endnote>
  <w:endnote w:type="continuationSeparator" w:id="0">
    <w:p w:rsidR="00E01231" w:rsidRDefault="00E01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231" w:rsidRDefault="00E01231">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C017C">
      <w:rPr>
        <w:noProof/>
        <w:color w:val="000000"/>
      </w:rPr>
      <w:t>114</w:t>
    </w:r>
    <w:r>
      <w:rPr>
        <w:color w:val="000000"/>
      </w:rPr>
      <w:fldChar w:fldCharType="end"/>
    </w:r>
  </w:p>
  <w:p w:rsidR="00E01231" w:rsidRDefault="00E01231">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231" w:rsidRDefault="00E01231">
      <w:pPr>
        <w:spacing w:after="0" w:line="240" w:lineRule="auto"/>
      </w:pPr>
      <w:r>
        <w:separator/>
      </w:r>
    </w:p>
  </w:footnote>
  <w:footnote w:type="continuationSeparator" w:id="0">
    <w:p w:rsidR="00E01231" w:rsidRDefault="00E01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231" w:rsidRDefault="00E01231">
    <w:pPr>
      <w:pStyle w:val="a5"/>
    </w:pPr>
    <w:r>
      <w:rPr>
        <w:noProof/>
      </w:rPr>
      <w:drawing>
        <wp:inline distT="0" distB="0" distL="0" distR="0" wp14:anchorId="62E8E764" wp14:editId="14A8BC6D">
          <wp:extent cx="5940425" cy="1332289"/>
          <wp:effectExtent l="0" t="0" r="3175" b="1270"/>
          <wp:docPr id="52"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940425" cy="133228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222A"/>
    <w:multiLevelType w:val="multilevel"/>
    <w:tmpl w:val="A83EE4BA"/>
    <w:lvl w:ilvl="0">
      <w:start w:val="1"/>
      <w:numFmt w:val="decimal"/>
      <w:lvlText w:val="%1)"/>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 w15:restartNumberingAfterBreak="0">
    <w:nsid w:val="01B414F9"/>
    <w:multiLevelType w:val="multilevel"/>
    <w:tmpl w:val="AF445258"/>
    <w:lvl w:ilvl="0">
      <w:start w:val="1"/>
      <w:numFmt w:val="lowerLetter"/>
      <w:lvlText w:val="%1."/>
      <w:lvlJc w:val="left"/>
      <w:pPr>
        <w:ind w:left="1210" w:hanging="360"/>
      </w:pPr>
    </w:lvl>
    <w:lvl w:ilvl="1">
      <w:start w:val="1"/>
      <w:numFmt w:val="lowerLetter"/>
      <w:lvlText w:val="%2."/>
      <w:lvlJc w:val="left"/>
      <w:pPr>
        <w:ind w:left="1930" w:hanging="360"/>
      </w:pPr>
    </w:lvl>
    <w:lvl w:ilvl="2">
      <w:start w:val="1"/>
      <w:numFmt w:val="lowerRoman"/>
      <w:lvlText w:val="%3."/>
      <w:lvlJc w:val="right"/>
      <w:pPr>
        <w:ind w:left="2650" w:hanging="180"/>
      </w:pPr>
    </w:lvl>
    <w:lvl w:ilvl="3">
      <w:start w:val="1"/>
      <w:numFmt w:val="decimal"/>
      <w:lvlText w:val="%4."/>
      <w:lvlJc w:val="left"/>
      <w:pPr>
        <w:ind w:left="3370" w:hanging="360"/>
      </w:pPr>
    </w:lvl>
    <w:lvl w:ilvl="4">
      <w:start w:val="1"/>
      <w:numFmt w:val="lowerLetter"/>
      <w:lvlText w:val="%5."/>
      <w:lvlJc w:val="left"/>
      <w:pPr>
        <w:ind w:left="4090" w:hanging="360"/>
      </w:pPr>
    </w:lvl>
    <w:lvl w:ilvl="5">
      <w:start w:val="1"/>
      <w:numFmt w:val="lowerRoman"/>
      <w:lvlText w:val="%6."/>
      <w:lvlJc w:val="right"/>
      <w:pPr>
        <w:ind w:left="4810" w:hanging="180"/>
      </w:pPr>
    </w:lvl>
    <w:lvl w:ilvl="6">
      <w:start w:val="1"/>
      <w:numFmt w:val="decimal"/>
      <w:lvlText w:val="%7."/>
      <w:lvlJc w:val="left"/>
      <w:pPr>
        <w:ind w:left="5530" w:hanging="360"/>
      </w:pPr>
    </w:lvl>
    <w:lvl w:ilvl="7">
      <w:start w:val="1"/>
      <w:numFmt w:val="lowerLetter"/>
      <w:lvlText w:val="%8."/>
      <w:lvlJc w:val="left"/>
      <w:pPr>
        <w:ind w:left="6250" w:hanging="360"/>
      </w:pPr>
    </w:lvl>
    <w:lvl w:ilvl="8">
      <w:start w:val="1"/>
      <w:numFmt w:val="lowerRoman"/>
      <w:lvlText w:val="%9."/>
      <w:lvlJc w:val="right"/>
      <w:pPr>
        <w:ind w:left="6970" w:hanging="180"/>
      </w:pPr>
    </w:lvl>
  </w:abstractNum>
  <w:abstractNum w:abstractNumId="2" w15:restartNumberingAfterBreak="0">
    <w:nsid w:val="03352E9F"/>
    <w:multiLevelType w:val="multilevel"/>
    <w:tmpl w:val="B6C4FB1E"/>
    <w:lvl w:ilvl="0">
      <w:start w:val="1"/>
      <w:numFmt w:val="decimal"/>
      <w:lvlText w:val="%1."/>
      <w:lvlJc w:val="left"/>
      <w:pPr>
        <w:ind w:left="360" w:hanging="360"/>
      </w:pPr>
      <w:rPr>
        <w:i w:val="0"/>
      </w:rPr>
    </w:lvl>
    <w:lvl w:ilvl="1">
      <w:start w:val="1"/>
      <w:numFmt w:val="lowerLetter"/>
      <w:lvlText w:val="%2."/>
      <w:lvlJc w:val="left"/>
      <w:pPr>
        <w:ind w:left="128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EC5005"/>
    <w:multiLevelType w:val="hybridMultilevel"/>
    <w:tmpl w:val="499EA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8D0B3E"/>
    <w:multiLevelType w:val="multilevel"/>
    <w:tmpl w:val="F042B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1E3238"/>
    <w:multiLevelType w:val="multilevel"/>
    <w:tmpl w:val="82242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1A04AE"/>
    <w:multiLevelType w:val="multilevel"/>
    <w:tmpl w:val="65D41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E44465"/>
    <w:multiLevelType w:val="hybridMultilevel"/>
    <w:tmpl w:val="6FBA9E6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254104"/>
    <w:multiLevelType w:val="multilevel"/>
    <w:tmpl w:val="FF840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E00E5B"/>
    <w:multiLevelType w:val="multilevel"/>
    <w:tmpl w:val="D6C01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546E12"/>
    <w:multiLevelType w:val="multilevel"/>
    <w:tmpl w:val="F4227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E0535C"/>
    <w:multiLevelType w:val="multilevel"/>
    <w:tmpl w:val="5748F1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F00458E"/>
    <w:multiLevelType w:val="multilevel"/>
    <w:tmpl w:val="18FA7C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6A7A43"/>
    <w:multiLevelType w:val="multilevel"/>
    <w:tmpl w:val="63C25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407262"/>
    <w:multiLevelType w:val="multilevel"/>
    <w:tmpl w:val="B6C4FB1E"/>
    <w:lvl w:ilvl="0">
      <w:start w:val="1"/>
      <w:numFmt w:val="decimal"/>
      <w:lvlText w:val="%1."/>
      <w:lvlJc w:val="left"/>
      <w:pPr>
        <w:ind w:left="360" w:hanging="360"/>
      </w:pPr>
      <w:rPr>
        <w:i w:val="0"/>
      </w:rPr>
    </w:lvl>
    <w:lvl w:ilvl="1">
      <w:start w:val="1"/>
      <w:numFmt w:val="lowerLetter"/>
      <w:lvlText w:val="%2."/>
      <w:lvlJc w:val="left"/>
      <w:pPr>
        <w:ind w:left="128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C72EE6"/>
    <w:multiLevelType w:val="multilevel"/>
    <w:tmpl w:val="DC3C96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05650F"/>
    <w:multiLevelType w:val="multilevel"/>
    <w:tmpl w:val="5A2812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0083426"/>
    <w:multiLevelType w:val="hybridMultilevel"/>
    <w:tmpl w:val="89064E6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15:restartNumberingAfterBreak="0">
    <w:nsid w:val="40A370D1"/>
    <w:multiLevelType w:val="multilevel"/>
    <w:tmpl w:val="BECAC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13D7AF7"/>
    <w:multiLevelType w:val="multilevel"/>
    <w:tmpl w:val="54F8016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4813F7"/>
    <w:multiLevelType w:val="multilevel"/>
    <w:tmpl w:val="42B802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8BA44BE"/>
    <w:multiLevelType w:val="multilevel"/>
    <w:tmpl w:val="D8DE5E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BA77CAF"/>
    <w:multiLevelType w:val="multilevel"/>
    <w:tmpl w:val="1E7CC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886488F"/>
    <w:multiLevelType w:val="multilevel"/>
    <w:tmpl w:val="9CC0D9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964A25"/>
    <w:multiLevelType w:val="multilevel"/>
    <w:tmpl w:val="71A42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D811BF"/>
    <w:multiLevelType w:val="multilevel"/>
    <w:tmpl w:val="EB5E1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689548E"/>
    <w:multiLevelType w:val="multilevel"/>
    <w:tmpl w:val="2F3EBDB4"/>
    <w:lvl w:ilvl="0">
      <w:start w:val="1"/>
      <w:numFmt w:val="decimal"/>
      <w:lvlText w:val="%1."/>
      <w:lvlJc w:val="left"/>
      <w:pPr>
        <w:ind w:left="360" w:hanging="360"/>
      </w:pPr>
      <w:rPr>
        <w:i w:val="0"/>
      </w:rPr>
    </w:lvl>
    <w:lvl w:ilvl="1">
      <w:start w:val="1"/>
      <w:numFmt w:val="lowerLetter"/>
      <w:lvlText w:val="%2."/>
      <w:lvlJc w:val="left"/>
      <w:pPr>
        <w:ind w:left="128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9B4751F"/>
    <w:multiLevelType w:val="multilevel"/>
    <w:tmpl w:val="F6C6B6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B9C1CC9"/>
    <w:multiLevelType w:val="hybridMultilevel"/>
    <w:tmpl w:val="8F5EAC34"/>
    <w:lvl w:ilvl="0" w:tplc="5EDEC7C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F3D524A"/>
    <w:multiLevelType w:val="multilevel"/>
    <w:tmpl w:val="36C2F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4995480"/>
    <w:multiLevelType w:val="hybridMultilevel"/>
    <w:tmpl w:val="C8C81B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3"/>
  </w:num>
  <w:num w:numId="3">
    <w:abstractNumId w:val="1"/>
  </w:num>
  <w:num w:numId="4">
    <w:abstractNumId w:val="16"/>
  </w:num>
  <w:num w:numId="5">
    <w:abstractNumId w:val="23"/>
  </w:num>
  <w:num w:numId="6">
    <w:abstractNumId w:val="10"/>
  </w:num>
  <w:num w:numId="7">
    <w:abstractNumId w:val="15"/>
  </w:num>
  <w:num w:numId="8">
    <w:abstractNumId w:val="22"/>
  </w:num>
  <w:num w:numId="9">
    <w:abstractNumId w:val="25"/>
  </w:num>
  <w:num w:numId="10">
    <w:abstractNumId w:val="24"/>
  </w:num>
  <w:num w:numId="11">
    <w:abstractNumId w:val="0"/>
  </w:num>
  <w:num w:numId="12">
    <w:abstractNumId w:val="8"/>
  </w:num>
  <w:num w:numId="13">
    <w:abstractNumId w:val="14"/>
  </w:num>
  <w:num w:numId="14">
    <w:abstractNumId w:val="6"/>
  </w:num>
  <w:num w:numId="15">
    <w:abstractNumId w:val="21"/>
  </w:num>
  <w:num w:numId="16">
    <w:abstractNumId w:val="18"/>
  </w:num>
  <w:num w:numId="17">
    <w:abstractNumId w:val="29"/>
  </w:num>
  <w:num w:numId="18">
    <w:abstractNumId w:val="4"/>
  </w:num>
  <w:num w:numId="19">
    <w:abstractNumId w:val="9"/>
  </w:num>
  <w:num w:numId="20">
    <w:abstractNumId w:val="19"/>
  </w:num>
  <w:num w:numId="21">
    <w:abstractNumId w:val="26"/>
  </w:num>
  <w:num w:numId="22">
    <w:abstractNumId w:val="11"/>
  </w:num>
  <w:num w:numId="23">
    <w:abstractNumId w:val="20"/>
  </w:num>
  <w:num w:numId="24">
    <w:abstractNumId w:val="27"/>
  </w:num>
  <w:num w:numId="25">
    <w:abstractNumId w:val="5"/>
  </w:num>
  <w:num w:numId="26">
    <w:abstractNumId w:val="28"/>
  </w:num>
  <w:num w:numId="27">
    <w:abstractNumId w:val="3"/>
  </w:num>
  <w:num w:numId="28">
    <w:abstractNumId w:val="2"/>
  </w:num>
  <w:num w:numId="29">
    <w:abstractNumId w:val="30"/>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ina Abdriaziakova">
    <w15:presenceInfo w15:providerId="AD" w15:userId="S-1-5-21-290181428-804061093-2699580258-6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717"/>
    <w:rsid w:val="00080EFF"/>
    <w:rsid w:val="0009044D"/>
    <w:rsid w:val="000C1305"/>
    <w:rsid w:val="000D4038"/>
    <w:rsid w:val="00212045"/>
    <w:rsid w:val="0025253F"/>
    <w:rsid w:val="002719D2"/>
    <w:rsid w:val="002C552B"/>
    <w:rsid w:val="00355244"/>
    <w:rsid w:val="003879E1"/>
    <w:rsid w:val="00402B8E"/>
    <w:rsid w:val="0040596A"/>
    <w:rsid w:val="00434A72"/>
    <w:rsid w:val="004A5A2C"/>
    <w:rsid w:val="005468B4"/>
    <w:rsid w:val="00547138"/>
    <w:rsid w:val="00580830"/>
    <w:rsid w:val="005C6A7D"/>
    <w:rsid w:val="00604F8C"/>
    <w:rsid w:val="00740962"/>
    <w:rsid w:val="00752AE3"/>
    <w:rsid w:val="007734E9"/>
    <w:rsid w:val="008064B9"/>
    <w:rsid w:val="00896717"/>
    <w:rsid w:val="00905476"/>
    <w:rsid w:val="00925B68"/>
    <w:rsid w:val="00962297"/>
    <w:rsid w:val="009C1BB9"/>
    <w:rsid w:val="009C2A55"/>
    <w:rsid w:val="00A46931"/>
    <w:rsid w:val="00A674C4"/>
    <w:rsid w:val="00AA6CE4"/>
    <w:rsid w:val="00AC5672"/>
    <w:rsid w:val="00AF173A"/>
    <w:rsid w:val="00B261E3"/>
    <w:rsid w:val="00BE18CD"/>
    <w:rsid w:val="00C014BB"/>
    <w:rsid w:val="00C638C2"/>
    <w:rsid w:val="00D468D1"/>
    <w:rsid w:val="00DA5277"/>
    <w:rsid w:val="00DC017C"/>
    <w:rsid w:val="00E01231"/>
    <w:rsid w:val="00E277F1"/>
    <w:rsid w:val="00E37E35"/>
    <w:rsid w:val="00E831AC"/>
    <w:rsid w:val="00EA57B8"/>
    <w:rsid w:val="00F63D2B"/>
    <w:rsid w:val="00FD5C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891C7"/>
  <w15:docId w15:val="{57C25E88-F888-49F4-98C9-3067E0D68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E831A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831AC"/>
  </w:style>
  <w:style w:type="paragraph" w:styleId="a7">
    <w:name w:val="footer"/>
    <w:basedOn w:val="a"/>
    <w:link w:val="a8"/>
    <w:uiPriority w:val="99"/>
    <w:unhideWhenUsed/>
    <w:rsid w:val="00E831A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831AC"/>
  </w:style>
  <w:style w:type="paragraph" w:styleId="a9">
    <w:name w:val="List Paragraph"/>
    <w:aliases w:val="Варианты ответов,Абзац списка2"/>
    <w:basedOn w:val="a"/>
    <w:link w:val="aa"/>
    <w:uiPriority w:val="34"/>
    <w:qFormat/>
    <w:rsid w:val="00E831AC"/>
    <w:pPr>
      <w:ind w:left="720"/>
      <w:contextualSpacing/>
    </w:pPr>
  </w:style>
  <w:style w:type="character" w:customStyle="1" w:styleId="aa">
    <w:name w:val="Абзац списка Знак"/>
    <w:aliases w:val="Варианты ответов Знак,Абзац списка2 Знак"/>
    <w:link w:val="a9"/>
    <w:uiPriority w:val="34"/>
    <w:locked/>
    <w:rsid w:val="00355244"/>
  </w:style>
  <w:style w:type="paragraph" w:styleId="ab">
    <w:name w:val="Balloon Text"/>
    <w:basedOn w:val="a"/>
    <w:link w:val="ac"/>
    <w:uiPriority w:val="99"/>
    <w:semiHidden/>
    <w:unhideWhenUsed/>
    <w:rsid w:val="0021204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120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39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hyperlink" Target="http://docs.cntd.ru/document/1200138623" TargetMode="External"/><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www.pdd24.com/pdd/znak6" TargetMode="External"/><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www.pdd24.com/pdd/pdd13" TargetMode="External"/><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pdd24.com/pdd/razm1" TargetMode="External"/><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yperlink" Target="http://www.pdd24.com/pdd/pdd13"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www.pdd24.com/pdd/pdd14"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hyperlink" Target="http://www.pdd24.com/pdd/pdd6" TargetMode="External"/><Relationship Id="rId57" Type="http://schemas.openxmlformats.org/officeDocument/2006/relationships/image" Target="media/image42.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hyperlink" Target="http://www.pdd24.com/pdd/pdd15"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12967-0103-4CE2-BFDE-A72147CF5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55</Pages>
  <Words>8893</Words>
  <Characters>50695</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ZAVOD</Company>
  <LinksUpToDate>false</LinksUpToDate>
  <CharactersWithSpaces>59470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Abdriaziakova</dc:creator>
  <cp:lastModifiedBy>Alina Abdriaziakova</cp:lastModifiedBy>
  <cp:revision>42</cp:revision>
  <cp:lastPrinted>2019-08-05T09:12:00Z</cp:lastPrinted>
  <dcterms:created xsi:type="dcterms:W3CDTF">2019-07-30T08:33:00Z</dcterms:created>
  <dcterms:modified xsi:type="dcterms:W3CDTF">2019-08-19T08:38:00Z</dcterms:modified>
</cp:coreProperties>
</file>